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47368B" w14:textId="77777777" w:rsidR="003E105A" w:rsidRDefault="003E105A" w:rsidP="00602F42">
      <w:pPr>
        <w:jc w:val="center"/>
        <w:rPr>
          <w:ins w:id="0" w:author="Sharon Quaney" w:date="2024-09-23T11:29:00Z" w16du:dateUtc="2024-09-23T16:29:00Z"/>
          <w:b/>
          <w:bCs/>
          <w:sz w:val="28"/>
          <w:szCs w:val="28"/>
        </w:rPr>
      </w:pPr>
      <w:ins w:id="1" w:author="Sharon Quaney" w:date="2024-09-23T11:28:00Z" w16du:dateUtc="2024-09-23T16:28:00Z">
        <w:r>
          <w:rPr>
            <w:b/>
            <w:bCs/>
            <w:noProof/>
            <w:sz w:val="28"/>
            <w:szCs w:val="28"/>
          </w:rPr>
          <w:drawing>
            <wp:inline distT="0" distB="0" distL="0" distR="0" wp14:anchorId="38EBD589" wp14:editId="52260C61">
              <wp:extent cx="1086509" cy="759718"/>
              <wp:effectExtent l="0" t="0" r="0" b="2540"/>
              <wp:docPr id="844024190" name="Picture 1" descr="A close-up of a logo&#10;&#10;Description automatically generat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44024190" name="Picture 1" descr="A close-up of a logo&#10;&#10;Description automatically generated"/>
                      <pic:cNvPicPr/>
                    </pic:nvPicPr>
                    <pic:blipFill>
                      <a:blip r:embed="rId5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07546" cy="77442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p w14:paraId="3C298E91" w14:textId="6F6E4483" w:rsidR="00552608" w:rsidRDefault="00602F42" w:rsidP="00602F42">
      <w:pPr>
        <w:jc w:val="center"/>
        <w:rPr>
          <w:b/>
          <w:bCs/>
          <w:sz w:val="28"/>
          <w:szCs w:val="28"/>
        </w:rPr>
      </w:pPr>
      <w:r w:rsidRPr="00602F42">
        <w:rPr>
          <w:b/>
          <w:bCs/>
          <w:sz w:val="28"/>
          <w:szCs w:val="28"/>
        </w:rPr>
        <w:t>Exhibit 2 Price Sheet</w:t>
      </w:r>
    </w:p>
    <w:p w14:paraId="4264E3DC" w14:textId="60146895" w:rsidR="00C61A65" w:rsidRDefault="00C61A65" w:rsidP="00602F4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SW0685</w:t>
      </w:r>
    </w:p>
    <w:p w14:paraId="30D19CBF" w14:textId="4EA34E29" w:rsidR="00602F42" w:rsidRPr="00602F42" w:rsidRDefault="00602F42" w:rsidP="00602F4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3" w:right="120"/>
        <w:rPr>
          <w:rFonts w:ascii="Arial" w:hAnsi="Arial" w:cs="Arial"/>
          <w:kern w:val="0"/>
          <w:sz w:val="20"/>
          <w:szCs w:val="20"/>
        </w:rPr>
      </w:pPr>
      <w:bookmarkStart w:id="2" w:name="E.7.7._(c)_The_State_reserves_the_right_"/>
      <w:bookmarkStart w:id="3" w:name="E.7.8._(d)_The_State_may_award_multiple_"/>
      <w:bookmarkStart w:id="4" w:name="E.7.9._Contractors_who_believe_proposal_"/>
      <w:bookmarkStart w:id="5" w:name="E.8._Amendments_to_Request_for_Proposal."/>
      <w:bookmarkStart w:id="6" w:name="E.8.1.__If_this_solicitation_is_amended,"/>
      <w:bookmarkStart w:id="7" w:name="E.8.2._Suppliers_should_acknowledge_rece"/>
      <w:bookmarkStart w:id="8" w:name="E.9._Proposal_Compliance."/>
      <w:bookmarkStart w:id="9" w:name="E.9.1._The_state_reserves_the_right_to_r"/>
      <w:bookmarkStart w:id="10" w:name="E.10._Proposal_Conformity."/>
      <w:bookmarkStart w:id="11" w:name="E.10.1._By_submitting_a_response_to_this"/>
      <w:bookmarkStart w:id="12" w:name="E.11._Energy_Conservation"/>
      <w:bookmarkStart w:id="13" w:name="E.11.1._Oklahoma_is_an_energy_conservati"/>
      <w:bookmarkStart w:id="14" w:name="E.12._Conflict_of_Interest"/>
      <w:bookmarkStart w:id="15" w:name="E.12.1._The_Request_for_Proposal_hereund"/>
      <w:bookmarkStart w:id="16" w:name="F._ATTACHMENTS"/>
      <w:bookmarkStart w:id="17" w:name="F.1._ATTACHMENT_A:_ITEM_PRICE_SHEET"/>
      <w:bookmarkStart w:id="18" w:name="G._other"/>
      <w:bookmarkStart w:id="19" w:name="None"/>
      <w:bookmarkStart w:id="20" w:name="H._PRICE_AND_COST"/>
      <w:bookmarkStart w:id="21" w:name="H.1._The_following_items_(ATTACHMENT_A)_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 w:rsidRPr="00602F42">
        <w:rPr>
          <w:rFonts w:ascii="Arial" w:hAnsi="Arial" w:cs="Arial"/>
          <w:kern w:val="0"/>
          <w:sz w:val="20"/>
          <w:szCs w:val="20"/>
        </w:rPr>
        <w:t>The following items are to be bid for purchase individually</w:t>
      </w:r>
      <w:r w:rsidRPr="00602F42">
        <w:rPr>
          <w:rFonts w:ascii="Arial" w:hAnsi="Arial" w:cs="Arial"/>
          <w:spacing w:val="-2"/>
          <w:kern w:val="0"/>
          <w:sz w:val="20"/>
          <w:szCs w:val="20"/>
        </w:rPr>
        <w:t xml:space="preserve"> </w:t>
      </w:r>
      <w:r w:rsidRPr="00602F42">
        <w:rPr>
          <w:rFonts w:ascii="Arial" w:hAnsi="Arial" w:cs="Arial"/>
          <w:kern w:val="0"/>
          <w:sz w:val="20"/>
          <w:szCs w:val="20"/>
        </w:rPr>
        <w:t>and/or in a bundle for maintenance and repair and a new</w:t>
      </w:r>
      <w:r w:rsidRPr="00602F42">
        <w:rPr>
          <w:rFonts w:ascii="Arial" w:hAnsi="Arial" w:cs="Arial"/>
          <w:spacing w:val="-1"/>
          <w:kern w:val="0"/>
          <w:sz w:val="20"/>
          <w:szCs w:val="20"/>
        </w:rPr>
        <w:t xml:space="preserve"> </w:t>
      </w:r>
      <w:r w:rsidRPr="00602F42">
        <w:rPr>
          <w:rFonts w:ascii="Arial" w:hAnsi="Arial" w:cs="Arial"/>
          <w:kern w:val="0"/>
          <w:sz w:val="20"/>
          <w:szCs w:val="20"/>
        </w:rPr>
        <w:t>entire system for the LED Signs, school zones and crosswalks.</w:t>
      </w:r>
    </w:p>
    <w:p w14:paraId="161C3368" w14:textId="77777777" w:rsidR="00602F42" w:rsidRDefault="00602F42" w:rsidP="00602F42">
      <w:pPr>
        <w:rPr>
          <w:b/>
          <w:bCs/>
          <w:sz w:val="28"/>
          <w:szCs w:val="28"/>
        </w:rPr>
      </w:pPr>
    </w:p>
    <w:tbl>
      <w:tblPr>
        <w:tblStyle w:val="TableGrid"/>
        <w:tblW w:w="12826" w:type="dxa"/>
        <w:jc w:val="center"/>
        <w:tblLook w:val="04A0" w:firstRow="1" w:lastRow="0" w:firstColumn="1" w:lastColumn="0" w:noHBand="0" w:noVBand="1"/>
      </w:tblPr>
      <w:tblGrid>
        <w:gridCol w:w="563"/>
        <w:gridCol w:w="3666"/>
        <w:gridCol w:w="2167"/>
        <w:gridCol w:w="675"/>
        <w:gridCol w:w="1137"/>
        <w:gridCol w:w="4618"/>
      </w:tblGrid>
      <w:tr w:rsidR="00602F42" w:rsidRPr="00F52989" w14:paraId="2AAA12E0" w14:textId="77777777" w:rsidTr="00A623D2">
        <w:trPr>
          <w:tblHeader/>
          <w:jc w:val="center"/>
        </w:trPr>
        <w:tc>
          <w:tcPr>
            <w:tcW w:w="580" w:type="dxa"/>
          </w:tcPr>
          <w:p w14:paraId="724722E1" w14:textId="77777777" w:rsidR="00602F42" w:rsidRPr="006144A7" w:rsidRDefault="00602F42" w:rsidP="00A623D2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3954" w:type="dxa"/>
          </w:tcPr>
          <w:p w14:paraId="2E121670" w14:textId="77777777" w:rsidR="00602F42" w:rsidRPr="006144A7" w:rsidRDefault="00602F42" w:rsidP="00A623D2">
            <w:pPr>
              <w:rPr>
                <w:rFonts w:cs="Times New Roman"/>
                <w:b/>
                <w:sz w:val="24"/>
                <w:szCs w:val="24"/>
              </w:rPr>
            </w:pPr>
            <w:r w:rsidRPr="006144A7">
              <w:rPr>
                <w:rFonts w:cs="Times New Roman"/>
                <w:b/>
                <w:sz w:val="24"/>
                <w:szCs w:val="24"/>
              </w:rPr>
              <w:t>Description</w:t>
            </w:r>
          </w:p>
        </w:tc>
        <w:tc>
          <w:tcPr>
            <w:tcW w:w="1545" w:type="dxa"/>
          </w:tcPr>
          <w:p w14:paraId="06F3948B" w14:textId="77777777" w:rsidR="00602F42" w:rsidRPr="006144A7" w:rsidRDefault="00602F42" w:rsidP="00A623D2">
            <w:pPr>
              <w:rPr>
                <w:rFonts w:cs="Times New Roman"/>
                <w:b/>
                <w:sz w:val="24"/>
                <w:szCs w:val="24"/>
              </w:rPr>
            </w:pPr>
            <w:r w:rsidRPr="006144A7">
              <w:rPr>
                <w:rFonts w:cs="Times New Roman"/>
                <w:b/>
                <w:sz w:val="24"/>
                <w:szCs w:val="24"/>
              </w:rPr>
              <w:t>Vendor Model/item#</w:t>
            </w:r>
          </w:p>
        </w:tc>
        <w:tc>
          <w:tcPr>
            <w:tcW w:w="675" w:type="dxa"/>
          </w:tcPr>
          <w:p w14:paraId="49964168" w14:textId="77777777" w:rsidR="00602F42" w:rsidRPr="006144A7" w:rsidRDefault="00602F42" w:rsidP="00A623D2">
            <w:pPr>
              <w:rPr>
                <w:rFonts w:cs="Times New Roman"/>
                <w:b/>
                <w:sz w:val="24"/>
                <w:szCs w:val="24"/>
              </w:rPr>
            </w:pPr>
            <w:r w:rsidRPr="006144A7">
              <w:rPr>
                <w:rFonts w:cs="Times New Roman"/>
                <w:b/>
                <w:sz w:val="24"/>
                <w:szCs w:val="24"/>
              </w:rPr>
              <w:t>Unit</w:t>
            </w:r>
          </w:p>
        </w:tc>
        <w:tc>
          <w:tcPr>
            <w:tcW w:w="990" w:type="dxa"/>
          </w:tcPr>
          <w:p w14:paraId="2458135E" w14:textId="77777777" w:rsidR="00602F42" w:rsidRPr="006144A7" w:rsidRDefault="00602F42" w:rsidP="00A623D2">
            <w:pPr>
              <w:rPr>
                <w:rFonts w:cs="Times New Roman"/>
                <w:b/>
                <w:sz w:val="24"/>
                <w:szCs w:val="24"/>
              </w:rPr>
            </w:pPr>
            <w:r w:rsidRPr="006144A7">
              <w:rPr>
                <w:rFonts w:cs="Times New Roman"/>
                <w:b/>
                <w:sz w:val="24"/>
                <w:szCs w:val="24"/>
              </w:rPr>
              <w:t>Unit Price</w:t>
            </w:r>
          </w:p>
        </w:tc>
        <w:tc>
          <w:tcPr>
            <w:tcW w:w="5082" w:type="dxa"/>
          </w:tcPr>
          <w:p w14:paraId="61EBB5CB" w14:textId="77777777" w:rsidR="00602F42" w:rsidRPr="006144A7" w:rsidRDefault="00602F42" w:rsidP="00A623D2">
            <w:pPr>
              <w:rPr>
                <w:rFonts w:cs="Times New Roman"/>
                <w:b/>
                <w:sz w:val="24"/>
                <w:szCs w:val="24"/>
              </w:rPr>
            </w:pPr>
            <w:r w:rsidRPr="006144A7">
              <w:rPr>
                <w:rFonts w:cs="Times New Roman"/>
                <w:b/>
                <w:sz w:val="24"/>
                <w:szCs w:val="24"/>
              </w:rPr>
              <w:t xml:space="preserve">Information to Design Engineers </w:t>
            </w:r>
          </w:p>
        </w:tc>
      </w:tr>
      <w:tr w:rsidR="00602F42" w:rsidRPr="00F52989" w14:paraId="38F5C91A" w14:textId="77777777" w:rsidTr="00A623D2">
        <w:trPr>
          <w:jc w:val="center"/>
        </w:trPr>
        <w:tc>
          <w:tcPr>
            <w:tcW w:w="580" w:type="dxa"/>
          </w:tcPr>
          <w:p w14:paraId="59A2E4F4" w14:textId="77777777" w:rsidR="00602F42" w:rsidRPr="006144A7" w:rsidRDefault="00602F42" w:rsidP="00A623D2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3954" w:type="dxa"/>
          </w:tcPr>
          <w:p w14:paraId="59364CB7" w14:textId="77777777" w:rsidR="00602F42" w:rsidRPr="006144A7" w:rsidRDefault="00602F42" w:rsidP="00A623D2">
            <w:pPr>
              <w:jc w:val="center"/>
              <w:rPr>
                <w:rFonts w:cs="Times New Roman"/>
                <w:b/>
              </w:rPr>
            </w:pPr>
            <w:r w:rsidRPr="006144A7">
              <w:rPr>
                <w:rFonts w:cs="Times New Roman"/>
                <w:b/>
              </w:rPr>
              <w:t xml:space="preserve">For Replacement or New Installation  </w:t>
            </w:r>
          </w:p>
        </w:tc>
        <w:tc>
          <w:tcPr>
            <w:tcW w:w="1545" w:type="dxa"/>
          </w:tcPr>
          <w:p w14:paraId="1329EDC9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675" w:type="dxa"/>
          </w:tcPr>
          <w:p w14:paraId="4A9401AC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990" w:type="dxa"/>
          </w:tcPr>
          <w:p w14:paraId="2B111288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5082" w:type="dxa"/>
            <w:vAlign w:val="center"/>
          </w:tcPr>
          <w:p w14:paraId="4900A63A" w14:textId="1BD22A54" w:rsidR="00907A72" w:rsidRPr="006144A7" w:rsidRDefault="00922C22" w:rsidP="00A623D2">
            <w:pPr>
              <w:rPr>
                <w:rFonts w:cs="Times New Roman"/>
              </w:rPr>
            </w:pPr>
            <w:commentRangeStart w:id="22"/>
            <w:commentRangeEnd w:id="22"/>
            <w:r>
              <w:rPr>
                <w:rStyle w:val="CommentReference"/>
                <w:kern w:val="2"/>
                <w14:ligatures w14:val="standardContextual"/>
              </w:rPr>
              <w:commentReference w:id="22"/>
            </w:r>
            <w:ins w:id="23" w:author="Sharon Quaney" w:date="2024-09-23T11:22:00Z" w16du:dateUtc="2024-09-23T16:22:00Z">
              <w:r w:rsidR="00A955CD">
                <w:rPr>
                  <w:rStyle w:val="CommentReference"/>
                  <w:kern w:val="2"/>
                  <w14:ligatures w14:val="standardContextual"/>
                </w:rPr>
                <w:t>R</w:t>
              </w:r>
              <w:r w:rsidR="00A955CD">
                <w:rPr>
                  <w:rStyle w:val="CommentReference"/>
                </w:rPr>
                <w:t>eplacement material may or may not be compatible with existing systems.</w:t>
              </w:r>
            </w:ins>
          </w:p>
        </w:tc>
      </w:tr>
      <w:tr w:rsidR="00602F42" w:rsidRPr="00F52989" w14:paraId="4D5CE4B3" w14:textId="77777777" w:rsidTr="00A623D2">
        <w:trPr>
          <w:jc w:val="center"/>
        </w:trPr>
        <w:tc>
          <w:tcPr>
            <w:tcW w:w="580" w:type="dxa"/>
          </w:tcPr>
          <w:p w14:paraId="4830AF9B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3954" w:type="dxa"/>
          </w:tcPr>
          <w:p w14:paraId="0ECD99E3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24” Blinker, any legend</w:t>
            </w:r>
          </w:p>
        </w:tc>
        <w:tc>
          <w:tcPr>
            <w:tcW w:w="1545" w:type="dxa"/>
          </w:tcPr>
          <w:p w14:paraId="0095655F" w14:textId="5B6E47C3" w:rsidR="00602F42" w:rsidRPr="006144A7" w:rsidRDefault="00954A2D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24LEDDGAG</w:t>
            </w:r>
          </w:p>
        </w:tc>
        <w:tc>
          <w:tcPr>
            <w:tcW w:w="675" w:type="dxa"/>
          </w:tcPr>
          <w:p w14:paraId="7E5EA10F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0F55BB75" w14:textId="4321E83F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430.00</w:t>
            </w:r>
          </w:p>
        </w:tc>
        <w:tc>
          <w:tcPr>
            <w:tcW w:w="5082" w:type="dxa"/>
            <w:vAlign w:val="center"/>
          </w:tcPr>
          <w:p w14:paraId="67053205" w14:textId="6C230EF3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Spe</w:t>
            </w:r>
            <w:r w:rsidR="00954A2D">
              <w:rPr>
                <w:rFonts w:cs="Times New Roman"/>
              </w:rPr>
              <w:t>cify legend at time of order.</w:t>
            </w:r>
          </w:p>
        </w:tc>
      </w:tr>
      <w:tr w:rsidR="00602F42" w:rsidRPr="00F52989" w14:paraId="6A2FA403" w14:textId="77777777" w:rsidTr="00A623D2">
        <w:trPr>
          <w:jc w:val="center"/>
        </w:trPr>
        <w:tc>
          <w:tcPr>
            <w:tcW w:w="580" w:type="dxa"/>
          </w:tcPr>
          <w:p w14:paraId="7FBE7CAB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3954" w:type="dxa"/>
          </w:tcPr>
          <w:p w14:paraId="49C19D90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30” Blinker, any legend</w:t>
            </w:r>
          </w:p>
        </w:tc>
        <w:tc>
          <w:tcPr>
            <w:tcW w:w="1545" w:type="dxa"/>
          </w:tcPr>
          <w:p w14:paraId="23C67774" w14:textId="64C03205" w:rsidR="00602F42" w:rsidRPr="006144A7" w:rsidRDefault="00954A2D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30LEDDGAG</w:t>
            </w:r>
          </w:p>
        </w:tc>
        <w:tc>
          <w:tcPr>
            <w:tcW w:w="675" w:type="dxa"/>
          </w:tcPr>
          <w:p w14:paraId="0FE16453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54D28D0E" w14:textId="2F94A249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436.00</w:t>
            </w:r>
          </w:p>
        </w:tc>
        <w:tc>
          <w:tcPr>
            <w:tcW w:w="5082" w:type="dxa"/>
            <w:vAlign w:val="center"/>
          </w:tcPr>
          <w:p w14:paraId="2C7A482D" w14:textId="35BA2A77" w:rsidR="00901E48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Specify legend at time of order.</w:t>
            </w:r>
          </w:p>
        </w:tc>
      </w:tr>
      <w:tr w:rsidR="00602F42" w:rsidRPr="00F52989" w14:paraId="5523C641" w14:textId="77777777" w:rsidTr="00A623D2">
        <w:trPr>
          <w:jc w:val="center"/>
        </w:trPr>
        <w:tc>
          <w:tcPr>
            <w:tcW w:w="580" w:type="dxa"/>
          </w:tcPr>
          <w:p w14:paraId="40B3F3BC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3954" w:type="dxa"/>
          </w:tcPr>
          <w:p w14:paraId="529A5BAC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36” Blinker, any legend</w:t>
            </w:r>
          </w:p>
        </w:tc>
        <w:tc>
          <w:tcPr>
            <w:tcW w:w="1545" w:type="dxa"/>
          </w:tcPr>
          <w:p w14:paraId="06BBB04D" w14:textId="276B9929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36LEDDGAG</w:t>
            </w:r>
          </w:p>
        </w:tc>
        <w:tc>
          <w:tcPr>
            <w:tcW w:w="675" w:type="dxa"/>
          </w:tcPr>
          <w:p w14:paraId="69673324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3721DC9F" w14:textId="495C44F0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558.00</w:t>
            </w:r>
          </w:p>
        </w:tc>
        <w:tc>
          <w:tcPr>
            <w:tcW w:w="5082" w:type="dxa"/>
            <w:vAlign w:val="center"/>
          </w:tcPr>
          <w:p w14:paraId="291992DC" w14:textId="3D3B14E2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Specify legend at time of order.</w:t>
            </w:r>
          </w:p>
        </w:tc>
      </w:tr>
      <w:tr w:rsidR="00602F42" w:rsidRPr="00F52989" w14:paraId="5C9F8478" w14:textId="77777777" w:rsidTr="00A623D2">
        <w:trPr>
          <w:jc w:val="center"/>
        </w:trPr>
        <w:tc>
          <w:tcPr>
            <w:tcW w:w="580" w:type="dxa"/>
          </w:tcPr>
          <w:p w14:paraId="58799EA1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3954" w:type="dxa"/>
          </w:tcPr>
          <w:p w14:paraId="4CC7595C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48” Blinker, any legend</w:t>
            </w:r>
          </w:p>
        </w:tc>
        <w:tc>
          <w:tcPr>
            <w:tcW w:w="1545" w:type="dxa"/>
          </w:tcPr>
          <w:p w14:paraId="16BBF438" w14:textId="0A5DFAAC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48LEDDGAG</w:t>
            </w:r>
          </w:p>
        </w:tc>
        <w:tc>
          <w:tcPr>
            <w:tcW w:w="675" w:type="dxa"/>
          </w:tcPr>
          <w:p w14:paraId="4394BAFF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3BD69A62" w14:textId="6B796FF0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783.00</w:t>
            </w:r>
          </w:p>
        </w:tc>
        <w:tc>
          <w:tcPr>
            <w:tcW w:w="5082" w:type="dxa"/>
            <w:vAlign w:val="center"/>
          </w:tcPr>
          <w:p w14:paraId="32ED81F6" w14:textId="5CF12ADB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Specify legend at time of order.</w:t>
            </w:r>
          </w:p>
        </w:tc>
      </w:tr>
      <w:tr w:rsidR="00602F42" w:rsidRPr="00F52989" w14:paraId="3D08AE45" w14:textId="77777777" w:rsidTr="00A623D2">
        <w:trPr>
          <w:jc w:val="center"/>
        </w:trPr>
        <w:tc>
          <w:tcPr>
            <w:tcW w:w="580" w:type="dxa"/>
          </w:tcPr>
          <w:p w14:paraId="6EA9E215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3954" w:type="dxa"/>
          </w:tcPr>
          <w:p w14:paraId="06532E74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2-3/8” Bracket</w:t>
            </w:r>
          </w:p>
        </w:tc>
        <w:tc>
          <w:tcPr>
            <w:tcW w:w="1545" w:type="dxa"/>
          </w:tcPr>
          <w:p w14:paraId="4029BE21" w14:textId="33AFE8DD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88423</w:t>
            </w:r>
          </w:p>
        </w:tc>
        <w:tc>
          <w:tcPr>
            <w:tcW w:w="675" w:type="dxa"/>
          </w:tcPr>
          <w:p w14:paraId="1C6FD55A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09589D9D" w14:textId="64A93C1F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32.00</w:t>
            </w:r>
          </w:p>
        </w:tc>
        <w:tc>
          <w:tcPr>
            <w:tcW w:w="5082" w:type="dxa"/>
            <w:vAlign w:val="center"/>
          </w:tcPr>
          <w:p w14:paraId="27A34131" w14:textId="022AD9BA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Banding not included</w:t>
            </w:r>
          </w:p>
        </w:tc>
      </w:tr>
      <w:tr w:rsidR="00602F42" w:rsidRPr="00F52989" w14:paraId="7EF9EE13" w14:textId="77777777" w:rsidTr="00A623D2">
        <w:trPr>
          <w:jc w:val="center"/>
        </w:trPr>
        <w:tc>
          <w:tcPr>
            <w:tcW w:w="580" w:type="dxa"/>
          </w:tcPr>
          <w:p w14:paraId="1112731F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3954" w:type="dxa"/>
          </w:tcPr>
          <w:p w14:paraId="0BD72EE0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3” Bracket</w:t>
            </w:r>
          </w:p>
        </w:tc>
        <w:tc>
          <w:tcPr>
            <w:tcW w:w="1545" w:type="dxa"/>
          </w:tcPr>
          <w:p w14:paraId="592E0D35" w14:textId="4B106531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88423</w:t>
            </w:r>
          </w:p>
        </w:tc>
        <w:tc>
          <w:tcPr>
            <w:tcW w:w="675" w:type="dxa"/>
          </w:tcPr>
          <w:p w14:paraId="56BD8F2E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412ACB40" w14:textId="03576B84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32.00</w:t>
            </w:r>
          </w:p>
        </w:tc>
        <w:tc>
          <w:tcPr>
            <w:tcW w:w="5082" w:type="dxa"/>
            <w:vAlign w:val="center"/>
          </w:tcPr>
          <w:p w14:paraId="21C4338A" w14:textId="57C39BB9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Banding not included</w:t>
            </w:r>
          </w:p>
        </w:tc>
      </w:tr>
      <w:tr w:rsidR="00602F42" w:rsidRPr="00F52989" w14:paraId="5D16F87F" w14:textId="77777777" w:rsidTr="00A623D2">
        <w:trPr>
          <w:jc w:val="center"/>
        </w:trPr>
        <w:tc>
          <w:tcPr>
            <w:tcW w:w="580" w:type="dxa"/>
          </w:tcPr>
          <w:p w14:paraId="552F50E7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3954" w:type="dxa"/>
          </w:tcPr>
          <w:p w14:paraId="133F8D74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4” Bracket</w:t>
            </w:r>
          </w:p>
        </w:tc>
        <w:tc>
          <w:tcPr>
            <w:tcW w:w="1545" w:type="dxa"/>
          </w:tcPr>
          <w:p w14:paraId="08226553" w14:textId="540D7EEF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88423</w:t>
            </w:r>
          </w:p>
        </w:tc>
        <w:tc>
          <w:tcPr>
            <w:tcW w:w="675" w:type="dxa"/>
          </w:tcPr>
          <w:p w14:paraId="2A95CDE3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500841CC" w14:textId="40CFC4D1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32.00</w:t>
            </w:r>
          </w:p>
        </w:tc>
        <w:tc>
          <w:tcPr>
            <w:tcW w:w="5082" w:type="dxa"/>
            <w:vAlign w:val="center"/>
          </w:tcPr>
          <w:p w14:paraId="67D1221F" w14:textId="77F032EE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Banding not included</w:t>
            </w:r>
          </w:p>
        </w:tc>
      </w:tr>
      <w:tr w:rsidR="00602F42" w:rsidRPr="00F52989" w14:paraId="1B770952" w14:textId="77777777" w:rsidTr="00A623D2">
        <w:trPr>
          <w:jc w:val="center"/>
        </w:trPr>
        <w:tc>
          <w:tcPr>
            <w:tcW w:w="580" w:type="dxa"/>
          </w:tcPr>
          <w:p w14:paraId="5547F5EE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3954" w:type="dxa"/>
          </w:tcPr>
          <w:p w14:paraId="44B2847A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4.5” Bracket</w:t>
            </w:r>
          </w:p>
        </w:tc>
        <w:tc>
          <w:tcPr>
            <w:tcW w:w="1545" w:type="dxa"/>
          </w:tcPr>
          <w:p w14:paraId="0F910E12" w14:textId="0412F894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88423</w:t>
            </w:r>
          </w:p>
        </w:tc>
        <w:tc>
          <w:tcPr>
            <w:tcW w:w="675" w:type="dxa"/>
          </w:tcPr>
          <w:p w14:paraId="4AD58289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7BFD8BDF" w14:textId="55946352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32.00</w:t>
            </w:r>
          </w:p>
        </w:tc>
        <w:tc>
          <w:tcPr>
            <w:tcW w:w="5082" w:type="dxa"/>
            <w:vAlign w:val="center"/>
          </w:tcPr>
          <w:p w14:paraId="48EBDC80" w14:textId="7A57C25D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Banding not included</w:t>
            </w:r>
          </w:p>
        </w:tc>
      </w:tr>
      <w:tr w:rsidR="00602F42" w:rsidRPr="00F52989" w14:paraId="03BE3417" w14:textId="77777777" w:rsidTr="00A623D2">
        <w:trPr>
          <w:jc w:val="center"/>
        </w:trPr>
        <w:tc>
          <w:tcPr>
            <w:tcW w:w="580" w:type="dxa"/>
          </w:tcPr>
          <w:p w14:paraId="40AD5B11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3954" w:type="dxa"/>
          </w:tcPr>
          <w:p w14:paraId="558B7191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Radar</w:t>
            </w:r>
          </w:p>
        </w:tc>
        <w:tc>
          <w:tcPr>
            <w:tcW w:w="1545" w:type="dxa"/>
          </w:tcPr>
          <w:p w14:paraId="6190B212" w14:textId="13EAA46E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92137</w:t>
            </w:r>
          </w:p>
        </w:tc>
        <w:tc>
          <w:tcPr>
            <w:tcW w:w="675" w:type="dxa"/>
          </w:tcPr>
          <w:p w14:paraId="070C5A0C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7FE73B59" w14:textId="4A0E8DF3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2235.00</w:t>
            </w:r>
          </w:p>
        </w:tc>
        <w:tc>
          <w:tcPr>
            <w:tcW w:w="5082" w:type="dxa"/>
            <w:vAlign w:val="center"/>
          </w:tcPr>
          <w:p w14:paraId="64DCBFFD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2DFD77E0" w14:textId="77777777" w:rsidTr="00A623D2">
        <w:trPr>
          <w:jc w:val="center"/>
        </w:trPr>
        <w:tc>
          <w:tcPr>
            <w:tcW w:w="580" w:type="dxa"/>
          </w:tcPr>
          <w:p w14:paraId="32E10E67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3954" w:type="dxa"/>
          </w:tcPr>
          <w:p w14:paraId="7EF25A29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Blinder Paddle</w:t>
            </w:r>
          </w:p>
        </w:tc>
        <w:tc>
          <w:tcPr>
            <w:tcW w:w="1545" w:type="dxa"/>
          </w:tcPr>
          <w:p w14:paraId="3279C172" w14:textId="31ECC4F1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92137BP</w:t>
            </w:r>
          </w:p>
        </w:tc>
        <w:tc>
          <w:tcPr>
            <w:tcW w:w="675" w:type="dxa"/>
          </w:tcPr>
          <w:p w14:paraId="03FEF148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667B19D7" w14:textId="4F165240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160.00</w:t>
            </w:r>
          </w:p>
        </w:tc>
        <w:tc>
          <w:tcPr>
            <w:tcW w:w="5082" w:type="dxa"/>
            <w:vAlign w:val="center"/>
          </w:tcPr>
          <w:p w14:paraId="1B9B4046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43858906" w14:textId="77777777" w:rsidTr="00A623D2">
        <w:trPr>
          <w:jc w:val="center"/>
        </w:trPr>
        <w:tc>
          <w:tcPr>
            <w:tcW w:w="580" w:type="dxa"/>
          </w:tcPr>
          <w:p w14:paraId="6FEC99EC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3954" w:type="dxa"/>
          </w:tcPr>
          <w:p w14:paraId="62D9F2DC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Standard Push Button without visual (LED) and audio (tone) confirmation.</w:t>
            </w:r>
          </w:p>
        </w:tc>
        <w:tc>
          <w:tcPr>
            <w:tcW w:w="1545" w:type="dxa"/>
          </w:tcPr>
          <w:p w14:paraId="5E46D323" w14:textId="5AD10369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2022012</w:t>
            </w:r>
          </w:p>
        </w:tc>
        <w:tc>
          <w:tcPr>
            <w:tcW w:w="675" w:type="dxa"/>
          </w:tcPr>
          <w:p w14:paraId="5E1ED129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5F4AFDDD" w14:textId="0B38AF6E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238.00</w:t>
            </w:r>
          </w:p>
        </w:tc>
        <w:tc>
          <w:tcPr>
            <w:tcW w:w="5082" w:type="dxa"/>
            <w:vAlign w:val="center"/>
          </w:tcPr>
          <w:p w14:paraId="5AF9FDAC" w14:textId="6580E614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With sign frame and sign</w:t>
            </w:r>
          </w:p>
        </w:tc>
      </w:tr>
      <w:tr w:rsidR="00602F42" w:rsidRPr="00F52989" w14:paraId="69E4BDD8" w14:textId="77777777" w:rsidTr="00A623D2">
        <w:trPr>
          <w:jc w:val="center"/>
        </w:trPr>
        <w:tc>
          <w:tcPr>
            <w:tcW w:w="580" w:type="dxa"/>
          </w:tcPr>
          <w:p w14:paraId="74E68757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3954" w:type="dxa"/>
          </w:tcPr>
          <w:p w14:paraId="4AE2FE7B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Standard Push Button with visual (LED) confirmation.</w:t>
            </w:r>
          </w:p>
        </w:tc>
        <w:tc>
          <w:tcPr>
            <w:tcW w:w="1545" w:type="dxa"/>
          </w:tcPr>
          <w:p w14:paraId="0149817D" w14:textId="4F01CC5D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2022001</w:t>
            </w:r>
          </w:p>
        </w:tc>
        <w:tc>
          <w:tcPr>
            <w:tcW w:w="675" w:type="dxa"/>
          </w:tcPr>
          <w:p w14:paraId="7BF952DA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26EC691D" w14:textId="683351D5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235.00</w:t>
            </w:r>
          </w:p>
        </w:tc>
        <w:tc>
          <w:tcPr>
            <w:tcW w:w="5082" w:type="dxa"/>
          </w:tcPr>
          <w:p w14:paraId="56893C8C" w14:textId="678063DA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With sign frame and sign</w:t>
            </w:r>
          </w:p>
        </w:tc>
      </w:tr>
      <w:tr w:rsidR="00602F42" w:rsidRPr="00F52989" w14:paraId="2A9A5C54" w14:textId="77777777" w:rsidTr="00A623D2">
        <w:trPr>
          <w:jc w:val="center"/>
        </w:trPr>
        <w:tc>
          <w:tcPr>
            <w:tcW w:w="580" w:type="dxa"/>
          </w:tcPr>
          <w:p w14:paraId="0753F265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3954" w:type="dxa"/>
          </w:tcPr>
          <w:p w14:paraId="3A86C7E3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Standard Push Button with visual (LED) and audio (tone) confirmation.</w:t>
            </w:r>
          </w:p>
        </w:tc>
        <w:tc>
          <w:tcPr>
            <w:tcW w:w="1545" w:type="dxa"/>
          </w:tcPr>
          <w:p w14:paraId="5FAF15F9" w14:textId="5D0207F7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2022001</w:t>
            </w:r>
          </w:p>
        </w:tc>
        <w:tc>
          <w:tcPr>
            <w:tcW w:w="675" w:type="dxa"/>
          </w:tcPr>
          <w:p w14:paraId="5AEAC85F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7C15D952" w14:textId="7B51C3B8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235.00</w:t>
            </w:r>
          </w:p>
        </w:tc>
        <w:tc>
          <w:tcPr>
            <w:tcW w:w="5082" w:type="dxa"/>
          </w:tcPr>
          <w:p w14:paraId="6D3F25CF" w14:textId="38E79A86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With sign frame and sign</w:t>
            </w:r>
          </w:p>
        </w:tc>
      </w:tr>
      <w:tr w:rsidR="00602F42" w:rsidRPr="00F52989" w14:paraId="34AD0A82" w14:textId="77777777" w:rsidTr="00A623D2">
        <w:trPr>
          <w:jc w:val="center"/>
        </w:trPr>
        <w:tc>
          <w:tcPr>
            <w:tcW w:w="580" w:type="dxa"/>
          </w:tcPr>
          <w:p w14:paraId="7ED4CC2B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14</w:t>
            </w:r>
          </w:p>
        </w:tc>
        <w:tc>
          <w:tcPr>
            <w:tcW w:w="3954" w:type="dxa"/>
          </w:tcPr>
          <w:p w14:paraId="44A97CAA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APS push button (such as Polara’s XAV2E, or equivalent)</w:t>
            </w:r>
          </w:p>
        </w:tc>
        <w:tc>
          <w:tcPr>
            <w:tcW w:w="1545" w:type="dxa"/>
          </w:tcPr>
          <w:p w14:paraId="35206717" w14:textId="6176CE7F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KCR9x12</w:t>
            </w:r>
          </w:p>
        </w:tc>
        <w:tc>
          <w:tcPr>
            <w:tcW w:w="675" w:type="dxa"/>
          </w:tcPr>
          <w:p w14:paraId="371FB552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567BEE11" w14:textId="639A2FEE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457.00</w:t>
            </w:r>
          </w:p>
        </w:tc>
        <w:tc>
          <w:tcPr>
            <w:tcW w:w="5082" w:type="dxa"/>
          </w:tcPr>
          <w:p w14:paraId="6B68F5DD" w14:textId="454EAE51" w:rsidR="00602F42" w:rsidRPr="006144A7" w:rsidRDefault="00901E4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Qu</w:t>
            </w:r>
            <w:r w:rsidR="00BA25CC">
              <w:rPr>
                <w:rFonts w:cs="Times New Roman"/>
              </w:rPr>
              <w:t>oting Campbell Guardian Mini</w:t>
            </w:r>
          </w:p>
        </w:tc>
      </w:tr>
      <w:tr w:rsidR="00602F42" w:rsidRPr="00F52989" w14:paraId="4B8F81F4" w14:textId="77777777" w:rsidTr="00A623D2">
        <w:trPr>
          <w:jc w:val="center"/>
        </w:trPr>
        <w:tc>
          <w:tcPr>
            <w:tcW w:w="580" w:type="dxa"/>
          </w:tcPr>
          <w:p w14:paraId="6D78F45E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3954" w:type="dxa"/>
          </w:tcPr>
          <w:p w14:paraId="54439D81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XAV interface board </w:t>
            </w:r>
          </w:p>
        </w:tc>
        <w:tc>
          <w:tcPr>
            <w:tcW w:w="1545" w:type="dxa"/>
          </w:tcPr>
          <w:p w14:paraId="40FE324F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675" w:type="dxa"/>
          </w:tcPr>
          <w:p w14:paraId="72DCCF5F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1C0C6514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5082" w:type="dxa"/>
          </w:tcPr>
          <w:p w14:paraId="228E6398" w14:textId="25CC44F8" w:rsidR="00602F42" w:rsidRPr="006144A7" w:rsidRDefault="00BA25CC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No Bid</w:t>
            </w:r>
          </w:p>
        </w:tc>
      </w:tr>
      <w:tr w:rsidR="00602F42" w:rsidRPr="00F52989" w14:paraId="4C140352" w14:textId="77777777" w:rsidTr="00A623D2">
        <w:trPr>
          <w:jc w:val="center"/>
        </w:trPr>
        <w:tc>
          <w:tcPr>
            <w:tcW w:w="580" w:type="dxa"/>
          </w:tcPr>
          <w:p w14:paraId="5B794F45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3954" w:type="dxa"/>
          </w:tcPr>
          <w:p w14:paraId="57E2FDE8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Accessible Pedestrian Signal (APS) push button with interface board (XAV2E or equivalent)</w:t>
            </w:r>
          </w:p>
        </w:tc>
        <w:tc>
          <w:tcPr>
            <w:tcW w:w="1545" w:type="dxa"/>
          </w:tcPr>
          <w:p w14:paraId="3A338014" w14:textId="301E3DA0" w:rsidR="00602F42" w:rsidRPr="006144A7" w:rsidRDefault="00BA25CC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KCR9x12</w:t>
            </w:r>
          </w:p>
        </w:tc>
        <w:tc>
          <w:tcPr>
            <w:tcW w:w="675" w:type="dxa"/>
          </w:tcPr>
          <w:p w14:paraId="64C54E17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0051A57F" w14:textId="057DD05D" w:rsidR="00602F42" w:rsidRPr="006144A7" w:rsidRDefault="00BA25CC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457.00</w:t>
            </w:r>
          </w:p>
        </w:tc>
        <w:tc>
          <w:tcPr>
            <w:tcW w:w="5082" w:type="dxa"/>
          </w:tcPr>
          <w:p w14:paraId="5746A425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Both types of push buttons listed in here are MUTCD and ADA complaint; however, Traffic Engineering Division prefers and encourages the use of audible push buttons.</w:t>
            </w:r>
          </w:p>
        </w:tc>
      </w:tr>
      <w:tr w:rsidR="00602F42" w:rsidRPr="00F52989" w14:paraId="0DDE1A13" w14:textId="77777777" w:rsidTr="00A623D2">
        <w:trPr>
          <w:jc w:val="center"/>
        </w:trPr>
        <w:tc>
          <w:tcPr>
            <w:tcW w:w="580" w:type="dxa"/>
          </w:tcPr>
          <w:p w14:paraId="36D04DE3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3954" w:type="dxa"/>
          </w:tcPr>
          <w:p w14:paraId="7048C2EC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Lens: 12” LED Beacon lens.</w:t>
            </w:r>
          </w:p>
        </w:tc>
        <w:tc>
          <w:tcPr>
            <w:tcW w:w="1545" w:type="dxa"/>
          </w:tcPr>
          <w:p w14:paraId="326AC030" w14:textId="41868788" w:rsidR="00602F42" w:rsidRPr="006144A7" w:rsidRDefault="00BA25CC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84295/6</w:t>
            </w:r>
          </w:p>
        </w:tc>
        <w:tc>
          <w:tcPr>
            <w:tcW w:w="675" w:type="dxa"/>
          </w:tcPr>
          <w:p w14:paraId="445BAD01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0C08E8B7" w14:textId="73530A47" w:rsidR="00602F42" w:rsidRPr="006144A7" w:rsidRDefault="00BA25CC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219.00</w:t>
            </w:r>
          </w:p>
        </w:tc>
        <w:tc>
          <w:tcPr>
            <w:tcW w:w="5082" w:type="dxa"/>
          </w:tcPr>
          <w:p w14:paraId="4CD476CB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Specify amber or red.</w:t>
            </w:r>
          </w:p>
        </w:tc>
      </w:tr>
      <w:tr w:rsidR="00602F42" w:rsidRPr="00F52989" w14:paraId="21A9E9AE" w14:textId="77777777" w:rsidTr="00A623D2">
        <w:trPr>
          <w:jc w:val="center"/>
        </w:trPr>
        <w:tc>
          <w:tcPr>
            <w:tcW w:w="580" w:type="dxa"/>
          </w:tcPr>
          <w:p w14:paraId="1C9AF397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3954" w:type="dxa"/>
          </w:tcPr>
          <w:p w14:paraId="7F7FB388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Black or yellow polycarbonate housing for 12” beacon. This is for beacon housing only.</w:t>
            </w:r>
          </w:p>
        </w:tc>
        <w:tc>
          <w:tcPr>
            <w:tcW w:w="1545" w:type="dxa"/>
          </w:tcPr>
          <w:p w14:paraId="611753C7" w14:textId="7CDE41B3" w:rsidR="00602F42" w:rsidRPr="006144A7" w:rsidRDefault="00410E4F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  <w:r w:rsidR="003331B5">
              <w:rPr>
                <w:rFonts w:cs="Times New Roman"/>
              </w:rPr>
              <w:t>9061/63</w:t>
            </w:r>
          </w:p>
        </w:tc>
        <w:tc>
          <w:tcPr>
            <w:tcW w:w="675" w:type="dxa"/>
          </w:tcPr>
          <w:p w14:paraId="56F5DE5F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3160BDA0" w14:textId="660CAEFE" w:rsidR="00602F42" w:rsidRPr="006144A7" w:rsidRDefault="003331B5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211.00</w:t>
            </w:r>
          </w:p>
        </w:tc>
        <w:tc>
          <w:tcPr>
            <w:tcW w:w="5082" w:type="dxa"/>
          </w:tcPr>
          <w:p w14:paraId="6757782B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Specify Black or Yellow housing.</w:t>
            </w:r>
          </w:p>
        </w:tc>
      </w:tr>
      <w:tr w:rsidR="00602F42" w:rsidRPr="00F52989" w14:paraId="3C93BA39" w14:textId="77777777" w:rsidTr="00A623D2">
        <w:trPr>
          <w:jc w:val="center"/>
        </w:trPr>
        <w:tc>
          <w:tcPr>
            <w:tcW w:w="580" w:type="dxa"/>
          </w:tcPr>
          <w:p w14:paraId="0E768CCF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</w:p>
        </w:tc>
        <w:tc>
          <w:tcPr>
            <w:tcW w:w="3954" w:type="dxa"/>
          </w:tcPr>
          <w:p w14:paraId="75049772" w14:textId="77777777" w:rsidR="00602F42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12” beacon housing attachment to pipe (up to 4 ½” OD) or square post.</w:t>
            </w:r>
          </w:p>
          <w:p w14:paraId="4C32DDBC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1545" w:type="dxa"/>
          </w:tcPr>
          <w:p w14:paraId="56714FBC" w14:textId="1361179D" w:rsidR="00602F42" w:rsidRPr="006144A7" w:rsidRDefault="00D874D5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86238</w:t>
            </w:r>
          </w:p>
        </w:tc>
        <w:tc>
          <w:tcPr>
            <w:tcW w:w="675" w:type="dxa"/>
          </w:tcPr>
          <w:p w14:paraId="540CC25A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0888D57C" w14:textId="1B80732B" w:rsidR="00602F42" w:rsidRPr="006144A7" w:rsidRDefault="008A4F66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268.00</w:t>
            </w:r>
          </w:p>
        </w:tc>
        <w:tc>
          <w:tcPr>
            <w:tcW w:w="5082" w:type="dxa"/>
          </w:tcPr>
          <w:p w14:paraId="0472A0E9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Specify the following: Black or Yellow, and type and size of post.</w:t>
            </w:r>
          </w:p>
        </w:tc>
      </w:tr>
      <w:tr w:rsidR="00602F42" w:rsidRPr="00F52989" w14:paraId="1F51A0D7" w14:textId="77777777" w:rsidTr="00A623D2">
        <w:trPr>
          <w:jc w:val="center"/>
        </w:trPr>
        <w:tc>
          <w:tcPr>
            <w:tcW w:w="580" w:type="dxa"/>
          </w:tcPr>
          <w:p w14:paraId="0A5C03A9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3954" w:type="dxa"/>
          </w:tcPr>
          <w:p w14:paraId="070533E7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A complete 12” LED beacon, polycarbonate housing, and attachment to post. Single assembly. Vertical mount.</w:t>
            </w:r>
          </w:p>
        </w:tc>
        <w:tc>
          <w:tcPr>
            <w:tcW w:w="1545" w:type="dxa"/>
          </w:tcPr>
          <w:p w14:paraId="6DA4DFA9" w14:textId="71351F18" w:rsidR="00602F42" w:rsidRPr="006144A7" w:rsidRDefault="008A4F66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1BPTM</w:t>
            </w:r>
          </w:p>
        </w:tc>
        <w:tc>
          <w:tcPr>
            <w:tcW w:w="675" w:type="dxa"/>
          </w:tcPr>
          <w:p w14:paraId="69253FD1" w14:textId="1E468DC3" w:rsidR="00602F42" w:rsidRPr="006144A7" w:rsidRDefault="008A4F66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550E24A5" w14:textId="2FDDFF25" w:rsidR="00602F42" w:rsidRPr="006144A7" w:rsidRDefault="008A4F66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643.00</w:t>
            </w:r>
          </w:p>
        </w:tc>
        <w:tc>
          <w:tcPr>
            <w:tcW w:w="5082" w:type="dxa"/>
          </w:tcPr>
          <w:p w14:paraId="1AA0A11D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Specify the following: amber or red LED, Black or Yellow housing, and type and size of post.</w:t>
            </w:r>
          </w:p>
        </w:tc>
      </w:tr>
      <w:tr w:rsidR="00602F42" w:rsidRPr="00F52989" w14:paraId="4EE12533" w14:textId="77777777" w:rsidTr="00A623D2">
        <w:trPr>
          <w:jc w:val="center"/>
        </w:trPr>
        <w:tc>
          <w:tcPr>
            <w:tcW w:w="580" w:type="dxa"/>
          </w:tcPr>
          <w:p w14:paraId="199420A4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3954" w:type="dxa"/>
          </w:tcPr>
          <w:p w14:paraId="62B4E075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Wireless controller</w:t>
            </w:r>
          </w:p>
        </w:tc>
        <w:tc>
          <w:tcPr>
            <w:tcW w:w="1545" w:type="dxa"/>
          </w:tcPr>
          <w:p w14:paraId="5013E123" w14:textId="0A662D50" w:rsidR="00602F42" w:rsidRPr="006144A7" w:rsidRDefault="00B01C8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84291/</w:t>
            </w:r>
            <w:r w:rsidR="00087FB4">
              <w:rPr>
                <w:rFonts w:cs="Times New Roman"/>
              </w:rPr>
              <w:t>86328</w:t>
            </w:r>
          </w:p>
        </w:tc>
        <w:tc>
          <w:tcPr>
            <w:tcW w:w="675" w:type="dxa"/>
          </w:tcPr>
          <w:p w14:paraId="25B0E67D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0E871D09" w14:textId="4739F83D" w:rsidR="00602F42" w:rsidRPr="006144A7" w:rsidRDefault="00087FB4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1954.00</w:t>
            </w:r>
          </w:p>
        </w:tc>
        <w:tc>
          <w:tcPr>
            <w:tcW w:w="5082" w:type="dxa"/>
          </w:tcPr>
          <w:p w14:paraId="70718AA7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Use this to activate pedestrian crosswalk signage, including flashing LED signs wirelessly when activated via detection or pushbutton method.</w:t>
            </w:r>
          </w:p>
        </w:tc>
      </w:tr>
      <w:tr w:rsidR="00602F42" w:rsidRPr="00F52989" w14:paraId="0CAEBFC7" w14:textId="77777777" w:rsidTr="00A623D2">
        <w:trPr>
          <w:jc w:val="center"/>
        </w:trPr>
        <w:tc>
          <w:tcPr>
            <w:tcW w:w="580" w:type="dxa"/>
          </w:tcPr>
          <w:p w14:paraId="2E5CEB2C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</w:p>
        </w:tc>
        <w:tc>
          <w:tcPr>
            <w:tcW w:w="3954" w:type="dxa"/>
          </w:tcPr>
          <w:p w14:paraId="3DB6C210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Controller with integrated time clock scheduler.</w:t>
            </w:r>
          </w:p>
        </w:tc>
        <w:tc>
          <w:tcPr>
            <w:tcW w:w="1545" w:type="dxa"/>
          </w:tcPr>
          <w:p w14:paraId="273FB9CE" w14:textId="7ECC7FA7" w:rsidR="00602F42" w:rsidRPr="006144A7" w:rsidRDefault="003550CA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90460/</w:t>
            </w:r>
            <w:r w:rsidR="00C75D03">
              <w:rPr>
                <w:rFonts w:cs="Times New Roman"/>
              </w:rPr>
              <w:t>91584</w:t>
            </w:r>
          </w:p>
        </w:tc>
        <w:tc>
          <w:tcPr>
            <w:tcW w:w="675" w:type="dxa"/>
          </w:tcPr>
          <w:p w14:paraId="52C7CD15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56136FC6" w14:textId="3F7CD75E" w:rsidR="00602F42" w:rsidRPr="006144A7" w:rsidRDefault="00C75D03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1818.00</w:t>
            </w:r>
          </w:p>
        </w:tc>
        <w:tc>
          <w:tcPr>
            <w:tcW w:w="5082" w:type="dxa"/>
          </w:tcPr>
          <w:p w14:paraId="42B3F444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Default setup is 24/7 flashing. If flashing time is known, please request to be pre-programmed. Time clock activation may also be done on the site.</w:t>
            </w:r>
          </w:p>
        </w:tc>
      </w:tr>
      <w:tr w:rsidR="00602F42" w:rsidRPr="00F52989" w14:paraId="44B6C01F" w14:textId="77777777" w:rsidTr="00A623D2">
        <w:trPr>
          <w:jc w:val="center"/>
        </w:trPr>
        <w:tc>
          <w:tcPr>
            <w:tcW w:w="580" w:type="dxa"/>
          </w:tcPr>
          <w:p w14:paraId="26FFFE6D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</w:p>
        </w:tc>
        <w:tc>
          <w:tcPr>
            <w:tcW w:w="3954" w:type="dxa"/>
          </w:tcPr>
          <w:p w14:paraId="45D059DD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Controller 24/7 only</w:t>
            </w:r>
          </w:p>
        </w:tc>
        <w:tc>
          <w:tcPr>
            <w:tcW w:w="1545" w:type="dxa"/>
          </w:tcPr>
          <w:p w14:paraId="65144AF3" w14:textId="530D49C1" w:rsidR="00602F42" w:rsidRPr="006144A7" w:rsidRDefault="00854BB7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84291</w:t>
            </w:r>
          </w:p>
        </w:tc>
        <w:tc>
          <w:tcPr>
            <w:tcW w:w="675" w:type="dxa"/>
          </w:tcPr>
          <w:p w14:paraId="568C3A0C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5C9BBC2B" w14:textId="7C8AB724" w:rsidR="00602F42" w:rsidRPr="006144A7" w:rsidRDefault="00854BB7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1758.00</w:t>
            </w:r>
          </w:p>
        </w:tc>
        <w:tc>
          <w:tcPr>
            <w:tcW w:w="5082" w:type="dxa"/>
          </w:tcPr>
          <w:p w14:paraId="5D8EA758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This is programmed for 24/7 flashing. Addition hardware, such as time clock controller below, may be required.</w:t>
            </w:r>
          </w:p>
        </w:tc>
      </w:tr>
      <w:tr w:rsidR="00602F42" w:rsidRPr="00F52989" w14:paraId="3377E2C7" w14:textId="77777777" w:rsidTr="00A623D2">
        <w:trPr>
          <w:jc w:val="center"/>
        </w:trPr>
        <w:tc>
          <w:tcPr>
            <w:tcW w:w="580" w:type="dxa"/>
          </w:tcPr>
          <w:p w14:paraId="31F54758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</w:p>
        </w:tc>
        <w:tc>
          <w:tcPr>
            <w:tcW w:w="3954" w:type="dxa"/>
          </w:tcPr>
          <w:p w14:paraId="29BECBE5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Time clock controller</w:t>
            </w:r>
          </w:p>
        </w:tc>
        <w:tc>
          <w:tcPr>
            <w:tcW w:w="1545" w:type="dxa"/>
          </w:tcPr>
          <w:p w14:paraId="17A0CA43" w14:textId="68722040" w:rsidR="00602F42" w:rsidRPr="006144A7" w:rsidRDefault="003B14E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SPCAP</w:t>
            </w:r>
          </w:p>
        </w:tc>
        <w:tc>
          <w:tcPr>
            <w:tcW w:w="675" w:type="dxa"/>
          </w:tcPr>
          <w:p w14:paraId="0E7C3D6A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4F4CD383" w14:textId="3F4226FC" w:rsidR="00602F42" w:rsidRPr="006144A7" w:rsidRDefault="003B14E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1000.00</w:t>
            </w:r>
          </w:p>
        </w:tc>
        <w:tc>
          <w:tcPr>
            <w:tcW w:w="5082" w:type="dxa"/>
          </w:tcPr>
          <w:p w14:paraId="515B37C8" w14:textId="4332A63D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If flashing time is known, please request to pre-program the time clock controller. Time clock activation may also be done on the site.</w:t>
            </w:r>
          </w:p>
        </w:tc>
      </w:tr>
      <w:tr w:rsidR="00602F42" w:rsidRPr="00F52989" w14:paraId="555879E0" w14:textId="77777777" w:rsidTr="00A623D2">
        <w:trPr>
          <w:jc w:val="center"/>
        </w:trPr>
        <w:tc>
          <w:tcPr>
            <w:tcW w:w="580" w:type="dxa"/>
          </w:tcPr>
          <w:p w14:paraId="1943AE15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25</w:t>
            </w:r>
          </w:p>
        </w:tc>
        <w:tc>
          <w:tcPr>
            <w:tcW w:w="3954" w:type="dxa"/>
          </w:tcPr>
          <w:p w14:paraId="547A2189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Toggle switch</w:t>
            </w:r>
          </w:p>
        </w:tc>
        <w:tc>
          <w:tcPr>
            <w:tcW w:w="1545" w:type="dxa"/>
          </w:tcPr>
          <w:p w14:paraId="6C6570AA" w14:textId="7B3DB6EC" w:rsidR="00602F42" w:rsidRPr="006144A7" w:rsidRDefault="00883F34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SPCTG</w:t>
            </w:r>
          </w:p>
        </w:tc>
        <w:tc>
          <w:tcPr>
            <w:tcW w:w="675" w:type="dxa"/>
          </w:tcPr>
          <w:p w14:paraId="0AA0192E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3AF2B115" w14:textId="25BB8482" w:rsidR="00602F42" w:rsidRPr="006144A7" w:rsidRDefault="00883F34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434.00</w:t>
            </w:r>
          </w:p>
        </w:tc>
        <w:tc>
          <w:tcPr>
            <w:tcW w:w="5082" w:type="dxa"/>
            <w:vMerge w:val="restart"/>
            <w:vAlign w:val="center"/>
          </w:tcPr>
          <w:p w14:paraId="0B805563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For new systems, use this if </w:t>
            </w:r>
            <w:r w:rsidRPr="00F52989">
              <w:rPr>
                <w:rFonts w:cs="Times New Roman"/>
              </w:rPr>
              <w:t>it is</w:t>
            </w:r>
            <w:r w:rsidRPr="006144A7">
              <w:rPr>
                <w:rFonts w:cs="Times New Roman"/>
              </w:rPr>
              <w:t xml:space="preserve"> required to manually turn a system on or off by using toggle switch, key switch or wirelessly by key fob.</w:t>
            </w:r>
          </w:p>
        </w:tc>
      </w:tr>
      <w:tr w:rsidR="00602F42" w:rsidRPr="00F52989" w14:paraId="61BF8E3D" w14:textId="77777777" w:rsidTr="00A623D2">
        <w:trPr>
          <w:jc w:val="center"/>
        </w:trPr>
        <w:tc>
          <w:tcPr>
            <w:tcW w:w="580" w:type="dxa"/>
          </w:tcPr>
          <w:p w14:paraId="3E486815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  <w:tc>
          <w:tcPr>
            <w:tcW w:w="3954" w:type="dxa"/>
          </w:tcPr>
          <w:p w14:paraId="7ACDC212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Key switch</w:t>
            </w:r>
          </w:p>
        </w:tc>
        <w:tc>
          <w:tcPr>
            <w:tcW w:w="1545" w:type="dxa"/>
          </w:tcPr>
          <w:p w14:paraId="429B2194" w14:textId="62499AFB" w:rsidR="00602F42" w:rsidRPr="006144A7" w:rsidRDefault="00883F34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SPCKS</w:t>
            </w:r>
          </w:p>
        </w:tc>
        <w:tc>
          <w:tcPr>
            <w:tcW w:w="675" w:type="dxa"/>
          </w:tcPr>
          <w:p w14:paraId="5463FA1D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1A7F1217" w14:textId="27AA5781" w:rsidR="00602F42" w:rsidRPr="006144A7" w:rsidRDefault="00883F34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434.00</w:t>
            </w:r>
          </w:p>
        </w:tc>
        <w:tc>
          <w:tcPr>
            <w:tcW w:w="5082" w:type="dxa"/>
            <w:vMerge/>
          </w:tcPr>
          <w:p w14:paraId="17E5B0E2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02FBA2B4" w14:textId="77777777" w:rsidTr="00A623D2">
        <w:trPr>
          <w:jc w:val="center"/>
        </w:trPr>
        <w:tc>
          <w:tcPr>
            <w:tcW w:w="580" w:type="dxa"/>
          </w:tcPr>
          <w:p w14:paraId="0CC0A696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</w:p>
        </w:tc>
        <w:tc>
          <w:tcPr>
            <w:tcW w:w="3954" w:type="dxa"/>
          </w:tcPr>
          <w:p w14:paraId="55C37599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Wireless key fob</w:t>
            </w:r>
          </w:p>
        </w:tc>
        <w:tc>
          <w:tcPr>
            <w:tcW w:w="1545" w:type="dxa"/>
          </w:tcPr>
          <w:p w14:paraId="468355C2" w14:textId="64BBB66E" w:rsidR="00602F42" w:rsidRPr="006144A7" w:rsidRDefault="00883F34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SPCKF</w:t>
            </w:r>
          </w:p>
        </w:tc>
        <w:tc>
          <w:tcPr>
            <w:tcW w:w="675" w:type="dxa"/>
          </w:tcPr>
          <w:p w14:paraId="377DD1E3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70E9C635" w14:textId="7876C354" w:rsidR="00602F42" w:rsidRPr="006144A7" w:rsidRDefault="00883F34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434.00</w:t>
            </w:r>
          </w:p>
        </w:tc>
        <w:tc>
          <w:tcPr>
            <w:tcW w:w="5082" w:type="dxa"/>
            <w:vMerge/>
          </w:tcPr>
          <w:p w14:paraId="5365C9CD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66658090" w14:textId="77777777" w:rsidTr="00A623D2">
        <w:trPr>
          <w:jc w:val="center"/>
        </w:trPr>
        <w:tc>
          <w:tcPr>
            <w:tcW w:w="580" w:type="dxa"/>
          </w:tcPr>
          <w:p w14:paraId="0A9D9615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28</w:t>
            </w:r>
          </w:p>
        </w:tc>
        <w:tc>
          <w:tcPr>
            <w:tcW w:w="3954" w:type="dxa"/>
          </w:tcPr>
          <w:p w14:paraId="5A934A11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Solar charge controller</w:t>
            </w:r>
          </w:p>
        </w:tc>
        <w:tc>
          <w:tcPr>
            <w:tcW w:w="1545" w:type="dxa"/>
          </w:tcPr>
          <w:p w14:paraId="5F8D65FA" w14:textId="5A160EB5" w:rsidR="00602F42" w:rsidRPr="006144A7" w:rsidRDefault="00105D00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SS10</w:t>
            </w:r>
          </w:p>
        </w:tc>
        <w:tc>
          <w:tcPr>
            <w:tcW w:w="675" w:type="dxa"/>
          </w:tcPr>
          <w:p w14:paraId="4E8E0362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39249F18" w14:textId="2F6D9BA0" w:rsidR="00602F42" w:rsidRPr="006144A7" w:rsidRDefault="00105D00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196.00</w:t>
            </w:r>
          </w:p>
        </w:tc>
        <w:tc>
          <w:tcPr>
            <w:tcW w:w="5082" w:type="dxa"/>
          </w:tcPr>
          <w:p w14:paraId="4CF8230D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3CA51EF9" w14:textId="77777777" w:rsidTr="00A623D2">
        <w:trPr>
          <w:jc w:val="center"/>
        </w:trPr>
        <w:tc>
          <w:tcPr>
            <w:tcW w:w="580" w:type="dxa"/>
          </w:tcPr>
          <w:p w14:paraId="5F020228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29</w:t>
            </w:r>
          </w:p>
        </w:tc>
        <w:tc>
          <w:tcPr>
            <w:tcW w:w="3954" w:type="dxa"/>
          </w:tcPr>
          <w:p w14:paraId="6B199D4F" w14:textId="6C2EC63F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Cabinet*</w:t>
            </w:r>
            <w:r w:rsidR="00053022">
              <w:rPr>
                <w:rFonts w:cs="Times New Roman"/>
              </w:rPr>
              <w:t xml:space="preserve"> MX 300 Power Module</w:t>
            </w:r>
          </w:p>
          <w:p w14:paraId="50B4C54D" w14:textId="03A55016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Size:</w:t>
            </w:r>
            <w:r w:rsidR="00053022">
              <w:rPr>
                <w:rFonts w:cs="Times New Roman"/>
              </w:rPr>
              <w:t xml:space="preserve"> 16.7 x 11.3 x 7.0</w:t>
            </w:r>
          </w:p>
          <w:p w14:paraId="42020080" w14:textId="4006326F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Battery capacity:</w:t>
            </w:r>
            <w:r w:rsidR="00053022">
              <w:rPr>
                <w:rFonts w:cs="Times New Roman"/>
              </w:rPr>
              <w:t xml:space="preserve"> 55 Ah</w:t>
            </w:r>
          </w:p>
        </w:tc>
        <w:tc>
          <w:tcPr>
            <w:tcW w:w="1545" w:type="dxa"/>
          </w:tcPr>
          <w:p w14:paraId="61DA0D0F" w14:textId="734B17E7" w:rsidR="00602F42" w:rsidRPr="006144A7" w:rsidRDefault="00A71426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90468/</w:t>
            </w:r>
            <w:r w:rsidR="009147A6">
              <w:rPr>
                <w:rFonts w:cs="Times New Roman"/>
              </w:rPr>
              <w:t>88026</w:t>
            </w:r>
          </w:p>
        </w:tc>
        <w:tc>
          <w:tcPr>
            <w:tcW w:w="675" w:type="dxa"/>
          </w:tcPr>
          <w:p w14:paraId="0533DB22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316A634C" w14:textId="39474562" w:rsidR="00602F42" w:rsidRPr="006144A7" w:rsidRDefault="009147A6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2080.00</w:t>
            </w:r>
          </w:p>
        </w:tc>
        <w:tc>
          <w:tcPr>
            <w:tcW w:w="5082" w:type="dxa"/>
          </w:tcPr>
          <w:p w14:paraId="59701A13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001F94D9" w14:textId="77777777" w:rsidTr="00A623D2">
        <w:trPr>
          <w:jc w:val="center"/>
        </w:trPr>
        <w:tc>
          <w:tcPr>
            <w:tcW w:w="580" w:type="dxa"/>
          </w:tcPr>
          <w:p w14:paraId="25A208A8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30</w:t>
            </w:r>
          </w:p>
        </w:tc>
        <w:tc>
          <w:tcPr>
            <w:tcW w:w="3954" w:type="dxa"/>
          </w:tcPr>
          <w:p w14:paraId="5432D279" w14:textId="6AAE20C3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Cabinet*</w:t>
            </w:r>
            <w:r w:rsidR="00053022">
              <w:rPr>
                <w:rFonts w:cs="Times New Roman"/>
              </w:rPr>
              <w:t xml:space="preserve"> MX 400 Power Module</w:t>
            </w:r>
          </w:p>
          <w:p w14:paraId="3CC143B3" w14:textId="2165A19B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Size:</w:t>
            </w:r>
            <w:r w:rsidR="00053022">
              <w:rPr>
                <w:rFonts w:cs="Times New Roman"/>
              </w:rPr>
              <w:t xml:space="preserve"> 21.9 x 16.1 x 8.3</w:t>
            </w:r>
          </w:p>
          <w:p w14:paraId="5D4EF867" w14:textId="61F38D84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Battery capacity:</w:t>
            </w:r>
            <w:r w:rsidR="00053022">
              <w:rPr>
                <w:rFonts w:cs="Times New Roman"/>
              </w:rPr>
              <w:t xml:space="preserve"> 100 Ah</w:t>
            </w:r>
          </w:p>
        </w:tc>
        <w:tc>
          <w:tcPr>
            <w:tcW w:w="1545" w:type="dxa"/>
          </w:tcPr>
          <w:p w14:paraId="399C611C" w14:textId="2DC3FBE4" w:rsidR="00602F42" w:rsidRPr="006144A7" w:rsidRDefault="009147A6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90476/67842</w:t>
            </w:r>
          </w:p>
        </w:tc>
        <w:tc>
          <w:tcPr>
            <w:tcW w:w="675" w:type="dxa"/>
          </w:tcPr>
          <w:p w14:paraId="3F4632E8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031BCFEB" w14:textId="6D0D07DC" w:rsidR="00602F42" w:rsidRPr="006144A7" w:rsidRDefault="009147A6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2313.00</w:t>
            </w:r>
          </w:p>
        </w:tc>
        <w:tc>
          <w:tcPr>
            <w:tcW w:w="5082" w:type="dxa"/>
          </w:tcPr>
          <w:p w14:paraId="5D04117B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065FD76C" w14:textId="77777777" w:rsidTr="00A623D2">
        <w:trPr>
          <w:jc w:val="center"/>
        </w:trPr>
        <w:tc>
          <w:tcPr>
            <w:tcW w:w="580" w:type="dxa"/>
          </w:tcPr>
          <w:p w14:paraId="569E084C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31</w:t>
            </w:r>
          </w:p>
        </w:tc>
        <w:tc>
          <w:tcPr>
            <w:tcW w:w="3954" w:type="dxa"/>
          </w:tcPr>
          <w:p w14:paraId="07B11FAF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Cabinet*</w:t>
            </w:r>
          </w:p>
          <w:p w14:paraId="311936CB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Size:</w:t>
            </w:r>
          </w:p>
          <w:p w14:paraId="2F57E8C2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Battery capacity:</w:t>
            </w:r>
          </w:p>
        </w:tc>
        <w:tc>
          <w:tcPr>
            <w:tcW w:w="1545" w:type="dxa"/>
          </w:tcPr>
          <w:p w14:paraId="5A891A3D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675" w:type="dxa"/>
          </w:tcPr>
          <w:p w14:paraId="58C0861A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6CE57B85" w14:textId="4DB9561C" w:rsidR="00602F42" w:rsidRPr="006144A7" w:rsidRDefault="009147A6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No Bid</w:t>
            </w:r>
          </w:p>
        </w:tc>
        <w:tc>
          <w:tcPr>
            <w:tcW w:w="5082" w:type="dxa"/>
          </w:tcPr>
          <w:p w14:paraId="3AC0829F" w14:textId="5A2946CA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08ED5DD4" w14:textId="77777777" w:rsidTr="00A623D2">
        <w:trPr>
          <w:jc w:val="center"/>
        </w:trPr>
        <w:tc>
          <w:tcPr>
            <w:tcW w:w="580" w:type="dxa"/>
          </w:tcPr>
          <w:p w14:paraId="25D7EC8E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32</w:t>
            </w:r>
          </w:p>
        </w:tc>
        <w:tc>
          <w:tcPr>
            <w:tcW w:w="3954" w:type="dxa"/>
          </w:tcPr>
          <w:p w14:paraId="679ABE67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Cabinet*</w:t>
            </w:r>
          </w:p>
          <w:p w14:paraId="368765D0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Size:</w:t>
            </w:r>
          </w:p>
          <w:p w14:paraId="0359A1BA" w14:textId="77777777" w:rsidR="00602F42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Battery capacity:</w:t>
            </w:r>
          </w:p>
          <w:p w14:paraId="209E02C9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1545" w:type="dxa"/>
          </w:tcPr>
          <w:p w14:paraId="68DDA4EB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675" w:type="dxa"/>
          </w:tcPr>
          <w:p w14:paraId="1A0CCBA7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77ED77F1" w14:textId="37AECC0B" w:rsidR="00602F42" w:rsidRPr="006144A7" w:rsidRDefault="009147A6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No Bid</w:t>
            </w:r>
          </w:p>
        </w:tc>
        <w:tc>
          <w:tcPr>
            <w:tcW w:w="5082" w:type="dxa"/>
          </w:tcPr>
          <w:p w14:paraId="6C1F542E" w14:textId="47D6A3A1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292E2E5F" w14:textId="77777777" w:rsidTr="00A623D2">
        <w:trPr>
          <w:jc w:val="center"/>
        </w:trPr>
        <w:tc>
          <w:tcPr>
            <w:tcW w:w="580" w:type="dxa"/>
          </w:tcPr>
          <w:p w14:paraId="15353DE6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33</w:t>
            </w:r>
          </w:p>
        </w:tc>
        <w:tc>
          <w:tcPr>
            <w:tcW w:w="3954" w:type="dxa"/>
          </w:tcPr>
          <w:p w14:paraId="369456A7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Cabinet*</w:t>
            </w:r>
          </w:p>
          <w:p w14:paraId="73CD240D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Size:</w:t>
            </w:r>
          </w:p>
          <w:p w14:paraId="1FECE955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Battery capacity:</w:t>
            </w:r>
          </w:p>
        </w:tc>
        <w:tc>
          <w:tcPr>
            <w:tcW w:w="1545" w:type="dxa"/>
          </w:tcPr>
          <w:p w14:paraId="5EC016DA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675" w:type="dxa"/>
          </w:tcPr>
          <w:p w14:paraId="0A399326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5DCEC623" w14:textId="0D023036" w:rsidR="00602F42" w:rsidRPr="006144A7" w:rsidRDefault="009147A6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No Bid</w:t>
            </w:r>
          </w:p>
        </w:tc>
        <w:tc>
          <w:tcPr>
            <w:tcW w:w="5082" w:type="dxa"/>
          </w:tcPr>
          <w:p w14:paraId="6094026E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54B70C29" w14:textId="77777777" w:rsidTr="00A623D2">
        <w:trPr>
          <w:jc w:val="center"/>
        </w:trPr>
        <w:tc>
          <w:tcPr>
            <w:tcW w:w="580" w:type="dxa"/>
          </w:tcPr>
          <w:p w14:paraId="6BB5C861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34</w:t>
            </w:r>
          </w:p>
        </w:tc>
        <w:tc>
          <w:tcPr>
            <w:tcW w:w="3954" w:type="dxa"/>
          </w:tcPr>
          <w:p w14:paraId="37D51139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13.5W peak total output Solar Panel</w:t>
            </w:r>
          </w:p>
        </w:tc>
        <w:tc>
          <w:tcPr>
            <w:tcW w:w="1545" w:type="dxa"/>
          </w:tcPr>
          <w:p w14:paraId="04028569" w14:textId="3B06452A" w:rsidR="00602F42" w:rsidRPr="006144A7" w:rsidRDefault="004145E1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135WSP</w:t>
            </w:r>
          </w:p>
        </w:tc>
        <w:tc>
          <w:tcPr>
            <w:tcW w:w="675" w:type="dxa"/>
          </w:tcPr>
          <w:p w14:paraId="6FC4CE7B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6C322D82" w14:textId="334E2DB1" w:rsidR="00602F42" w:rsidRPr="006144A7" w:rsidRDefault="004145E1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146.00</w:t>
            </w:r>
          </w:p>
        </w:tc>
        <w:tc>
          <w:tcPr>
            <w:tcW w:w="5082" w:type="dxa"/>
            <w:vMerge w:val="restart"/>
            <w:vAlign w:val="center"/>
          </w:tcPr>
          <w:p w14:paraId="5C08B28F" w14:textId="77777777" w:rsidR="00602F42" w:rsidRPr="006144A7" w:rsidRDefault="00602F42" w:rsidP="00A623D2">
            <w:pPr>
              <w:rPr>
                <w:rFonts w:cs="Times New Roman"/>
              </w:rPr>
            </w:pPr>
            <w:commentRangeStart w:id="24"/>
            <w:r w:rsidRPr="006144A7">
              <w:rPr>
                <w:rFonts w:cs="Times New Roman"/>
              </w:rPr>
              <w:t>See Battery and solar power selection guide provided by vendor.</w:t>
            </w:r>
            <w:commentRangeEnd w:id="24"/>
            <w:r w:rsidR="001E3E17">
              <w:rPr>
                <w:rStyle w:val="CommentReference"/>
                <w:kern w:val="2"/>
                <w14:ligatures w14:val="standardContextual"/>
              </w:rPr>
              <w:commentReference w:id="24"/>
            </w:r>
          </w:p>
        </w:tc>
      </w:tr>
      <w:tr w:rsidR="00602F42" w:rsidRPr="00F52989" w14:paraId="361D1DE9" w14:textId="77777777" w:rsidTr="00A623D2">
        <w:trPr>
          <w:jc w:val="center"/>
        </w:trPr>
        <w:tc>
          <w:tcPr>
            <w:tcW w:w="580" w:type="dxa"/>
          </w:tcPr>
          <w:p w14:paraId="0D5A7689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35</w:t>
            </w:r>
          </w:p>
        </w:tc>
        <w:tc>
          <w:tcPr>
            <w:tcW w:w="3954" w:type="dxa"/>
          </w:tcPr>
          <w:p w14:paraId="62821FFD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20W peak total output Solar Panel</w:t>
            </w:r>
          </w:p>
        </w:tc>
        <w:tc>
          <w:tcPr>
            <w:tcW w:w="1545" w:type="dxa"/>
          </w:tcPr>
          <w:p w14:paraId="35120BEC" w14:textId="3A308A9D" w:rsidR="00602F42" w:rsidRPr="006144A7" w:rsidRDefault="00B70D6F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20WSP</w:t>
            </w:r>
          </w:p>
        </w:tc>
        <w:tc>
          <w:tcPr>
            <w:tcW w:w="675" w:type="dxa"/>
          </w:tcPr>
          <w:p w14:paraId="10601C80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52322414" w14:textId="38A35277" w:rsidR="00602F42" w:rsidRPr="006144A7" w:rsidRDefault="00B70D6F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160.00</w:t>
            </w:r>
          </w:p>
        </w:tc>
        <w:tc>
          <w:tcPr>
            <w:tcW w:w="5082" w:type="dxa"/>
            <w:vMerge/>
            <w:vAlign w:val="center"/>
          </w:tcPr>
          <w:p w14:paraId="689EFB57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1A6237FF" w14:textId="77777777" w:rsidTr="00A623D2">
        <w:trPr>
          <w:jc w:val="center"/>
        </w:trPr>
        <w:tc>
          <w:tcPr>
            <w:tcW w:w="580" w:type="dxa"/>
          </w:tcPr>
          <w:p w14:paraId="16113D4D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36</w:t>
            </w:r>
          </w:p>
        </w:tc>
        <w:tc>
          <w:tcPr>
            <w:tcW w:w="3954" w:type="dxa"/>
          </w:tcPr>
          <w:p w14:paraId="2E697BA8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30W peak total output Solar Panel</w:t>
            </w:r>
          </w:p>
        </w:tc>
        <w:tc>
          <w:tcPr>
            <w:tcW w:w="1545" w:type="dxa"/>
          </w:tcPr>
          <w:p w14:paraId="1FB996DA" w14:textId="31F54725" w:rsidR="00602F42" w:rsidRPr="006144A7" w:rsidRDefault="00B70D6F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30WSP</w:t>
            </w:r>
          </w:p>
        </w:tc>
        <w:tc>
          <w:tcPr>
            <w:tcW w:w="675" w:type="dxa"/>
          </w:tcPr>
          <w:p w14:paraId="2DDCF33A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106BBD3B" w14:textId="38447799" w:rsidR="00602F42" w:rsidRPr="006144A7" w:rsidRDefault="00B70D6F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165.00</w:t>
            </w:r>
          </w:p>
        </w:tc>
        <w:tc>
          <w:tcPr>
            <w:tcW w:w="5082" w:type="dxa"/>
            <w:vMerge/>
          </w:tcPr>
          <w:p w14:paraId="10474D03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6330B83B" w14:textId="77777777" w:rsidTr="00A623D2">
        <w:trPr>
          <w:jc w:val="center"/>
        </w:trPr>
        <w:tc>
          <w:tcPr>
            <w:tcW w:w="580" w:type="dxa"/>
          </w:tcPr>
          <w:p w14:paraId="450AE530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37</w:t>
            </w:r>
          </w:p>
        </w:tc>
        <w:tc>
          <w:tcPr>
            <w:tcW w:w="3954" w:type="dxa"/>
          </w:tcPr>
          <w:p w14:paraId="4E073B14" w14:textId="5388C902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5</w:t>
            </w:r>
            <w:r w:rsidR="00261321">
              <w:rPr>
                <w:rFonts w:cs="Times New Roman"/>
              </w:rPr>
              <w:t>0</w:t>
            </w:r>
            <w:r w:rsidRPr="006144A7">
              <w:rPr>
                <w:rFonts w:cs="Times New Roman"/>
              </w:rPr>
              <w:t>W peak total output Solar Panel</w:t>
            </w:r>
          </w:p>
        </w:tc>
        <w:tc>
          <w:tcPr>
            <w:tcW w:w="1545" w:type="dxa"/>
          </w:tcPr>
          <w:p w14:paraId="0672438A" w14:textId="6902BD02" w:rsidR="00602F42" w:rsidRPr="006144A7" w:rsidRDefault="00835C8D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50WSP</w:t>
            </w:r>
          </w:p>
        </w:tc>
        <w:tc>
          <w:tcPr>
            <w:tcW w:w="675" w:type="dxa"/>
          </w:tcPr>
          <w:p w14:paraId="6895AD5E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5128DDBE" w14:textId="63027FE9" w:rsidR="00602F42" w:rsidRPr="006144A7" w:rsidRDefault="00835C8D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223.00</w:t>
            </w:r>
          </w:p>
        </w:tc>
        <w:tc>
          <w:tcPr>
            <w:tcW w:w="5082" w:type="dxa"/>
            <w:vMerge/>
          </w:tcPr>
          <w:p w14:paraId="27CF9FC3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08D4CFC6" w14:textId="77777777" w:rsidTr="00A623D2">
        <w:trPr>
          <w:jc w:val="center"/>
        </w:trPr>
        <w:tc>
          <w:tcPr>
            <w:tcW w:w="580" w:type="dxa"/>
          </w:tcPr>
          <w:p w14:paraId="5F1898B5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38</w:t>
            </w:r>
          </w:p>
        </w:tc>
        <w:tc>
          <w:tcPr>
            <w:tcW w:w="3954" w:type="dxa"/>
          </w:tcPr>
          <w:p w14:paraId="4DA73976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85W peak total output Solar Panel</w:t>
            </w:r>
          </w:p>
        </w:tc>
        <w:tc>
          <w:tcPr>
            <w:tcW w:w="1545" w:type="dxa"/>
          </w:tcPr>
          <w:p w14:paraId="23543850" w14:textId="1D99A283" w:rsidR="00602F42" w:rsidRPr="006144A7" w:rsidRDefault="00184635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85WSP</w:t>
            </w:r>
          </w:p>
        </w:tc>
        <w:tc>
          <w:tcPr>
            <w:tcW w:w="675" w:type="dxa"/>
          </w:tcPr>
          <w:p w14:paraId="710123BC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53C4D8DC" w14:textId="7BAEB1CB" w:rsidR="00602F42" w:rsidRPr="006144A7" w:rsidRDefault="00184635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320.00</w:t>
            </w:r>
          </w:p>
        </w:tc>
        <w:tc>
          <w:tcPr>
            <w:tcW w:w="5082" w:type="dxa"/>
            <w:vMerge/>
          </w:tcPr>
          <w:p w14:paraId="41C0499C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1900209E" w14:textId="77777777" w:rsidTr="00A623D2">
        <w:trPr>
          <w:jc w:val="center"/>
        </w:trPr>
        <w:tc>
          <w:tcPr>
            <w:tcW w:w="580" w:type="dxa"/>
          </w:tcPr>
          <w:p w14:paraId="67339A32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39</w:t>
            </w:r>
          </w:p>
        </w:tc>
        <w:tc>
          <w:tcPr>
            <w:tcW w:w="3954" w:type="dxa"/>
          </w:tcPr>
          <w:p w14:paraId="41AF6401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Battery pack, 4.8VDC,14Ah for LED Signs</w:t>
            </w:r>
          </w:p>
        </w:tc>
        <w:tc>
          <w:tcPr>
            <w:tcW w:w="1545" w:type="dxa"/>
          </w:tcPr>
          <w:p w14:paraId="009C4D2A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675" w:type="dxa"/>
          </w:tcPr>
          <w:p w14:paraId="0748ECB9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13AE2BFC" w14:textId="0CDC6CD9" w:rsidR="00602F42" w:rsidRPr="006144A7" w:rsidRDefault="00184635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No Bid</w:t>
            </w:r>
          </w:p>
        </w:tc>
        <w:tc>
          <w:tcPr>
            <w:tcW w:w="5082" w:type="dxa"/>
            <w:vMerge/>
          </w:tcPr>
          <w:p w14:paraId="1BDA190F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617C9B00" w14:textId="77777777" w:rsidTr="00A623D2">
        <w:trPr>
          <w:jc w:val="center"/>
        </w:trPr>
        <w:tc>
          <w:tcPr>
            <w:tcW w:w="580" w:type="dxa"/>
          </w:tcPr>
          <w:p w14:paraId="34F00628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40</w:t>
            </w:r>
          </w:p>
        </w:tc>
        <w:tc>
          <w:tcPr>
            <w:tcW w:w="3954" w:type="dxa"/>
          </w:tcPr>
          <w:p w14:paraId="772909ED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Battery pack, 12VDC,14Ah**</w:t>
            </w:r>
          </w:p>
        </w:tc>
        <w:tc>
          <w:tcPr>
            <w:tcW w:w="1545" w:type="dxa"/>
          </w:tcPr>
          <w:p w14:paraId="7C6EC60A" w14:textId="20363578" w:rsidR="00602F42" w:rsidRPr="006144A7" w:rsidRDefault="00C60A6A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67620</w:t>
            </w:r>
          </w:p>
        </w:tc>
        <w:tc>
          <w:tcPr>
            <w:tcW w:w="675" w:type="dxa"/>
          </w:tcPr>
          <w:p w14:paraId="40B0564F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47EBE519" w14:textId="53F86431" w:rsidR="00602F42" w:rsidRPr="006144A7" w:rsidRDefault="00C60A6A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108.00</w:t>
            </w:r>
          </w:p>
        </w:tc>
        <w:tc>
          <w:tcPr>
            <w:tcW w:w="5082" w:type="dxa"/>
            <w:vMerge/>
          </w:tcPr>
          <w:p w14:paraId="3FC0C61A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1D331A3C" w14:textId="77777777" w:rsidTr="00A623D2">
        <w:trPr>
          <w:jc w:val="center"/>
        </w:trPr>
        <w:tc>
          <w:tcPr>
            <w:tcW w:w="580" w:type="dxa"/>
          </w:tcPr>
          <w:p w14:paraId="04533AC0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41</w:t>
            </w:r>
          </w:p>
        </w:tc>
        <w:tc>
          <w:tcPr>
            <w:tcW w:w="3954" w:type="dxa"/>
          </w:tcPr>
          <w:p w14:paraId="080192DF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Battery pack, 12VDC,27Ah**</w:t>
            </w:r>
          </w:p>
        </w:tc>
        <w:tc>
          <w:tcPr>
            <w:tcW w:w="1545" w:type="dxa"/>
          </w:tcPr>
          <w:p w14:paraId="3F6C348D" w14:textId="5595A6D9" w:rsidR="00602F42" w:rsidRPr="006144A7" w:rsidRDefault="00C60A6A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55665</w:t>
            </w:r>
          </w:p>
        </w:tc>
        <w:tc>
          <w:tcPr>
            <w:tcW w:w="675" w:type="dxa"/>
          </w:tcPr>
          <w:p w14:paraId="3528E043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7C303869" w14:textId="534F0F64" w:rsidR="00602F42" w:rsidRPr="006144A7" w:rsidRDefault="000C0AA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165.00</w:t>
            </w:r>
          </w:p>
        </w:tc>
        <w:tc>
          <w:tcPr>
            <w:tcW w:w="5082" w:type="dxa"/>
            <w:vMerge/>
          </w:tcPr>
          <w:p w14:paraId="60F11EAF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15E8356C" w14:textId="77777777" w:rsidTr="00A623D2">
        <w:trPr>
          <w:jc w:val="center"/>
        </w:trPr>
        <w:tc>
          <w:tcPr>
            <w:tcW w:w="580" w:type="dxa"/>
          </w:tcPr>
          <w:p w14:paraId="4C823089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42</w:t>
            </w:r>
          </w:p>
        </w:tc>
        <w:tc>
          <w:tcPr>
            <w:tcW w:w="3954" w:type="dxa"/>
          </w:tcPr>
          <w:p w14:paraId="398CCF36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Battery pack, 12VDC,35Ah**</w:t>
            </w:r>
          </w:p>
        </w:tc>
        <w:tc>
          <w:tcPr>
            <w:tcW w:w="1545" w:type="dxa"/>
          </w:tcPr>
          <w:p w14:paraId="69F6237B" w14:textId="0CF2A709" w:rsidR="00602F42" w:rsidRPr="006144A7" w:rsidRDefault="000C0AA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88055</w:t>
            </w:r>
          </w:p>
        </w:tc>
        <w:tc>
          <w:tcPr>
            <w:tcW w:w="675" w:type="dxa"/>
          </w:tcPr>
          <w:p w14:paraId="22BC0FDC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23B92D29" w14:textId="736C61B6" w:rsidR="00602F42" w:rsidRPr="006144A7" w:rsidRDefault="000C0AA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208.00</w:t>
            </w:r>
          </w:p>
        </w:tc>
        <w:tc>
          <w:tcPr>
            <w:tcW w:w="5082" w:type="dxa"/>
            <w:vMerge/>
          </w:tcPr>
          <w:p w14:paraId="12064741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75E16656" w14:textId="77777777" w:rsidTr="00A623D2">
        <w:trPr>
          <w:jc w:val="center"/>
        </w:trPr>
        <w:tc>
          <w:tcPr>
            <w:tcW w:w="580" w:type="dxa"/>
          </w:tcPr>
          <w:p w14:paraId="08563B8B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43</w:t>
            </w:r>
          </w:p>
        </w:tc>
        <w:tc>
          <w:tcPr>
            <w:tcW w:w="3954" w:type="dxa"/>
          </w:tcPr>
          <w:p w14:paraId="6F36E5A9" w14:textId="6B8C148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Battery pack, 12VDC,4</w:t>
            </w:r>
            <w:r w:rsidR="00261321">
              <w:rPr>
                <w:rFonts w:cs="Times New Roman"/>
              </w:rPr>
              <w:t>5</w:t>
            </w:r>
            <w:r w:rsidRPr="006144A7">
              <w:rPr>
                <w:rFonts w:cs="Times New Roman"/>
              </w:rPr>
              <w:t>Ah**</w:t>
            </w:r>
          </w:p>
        </w:tc>
        <w:tc>
          <w:tcPr>
            <w:tcW w:w="1545" w:type="dxa"/>
          </w:tcPr>
          <w:p w14:paraId="28157E01" w14:textId="37D54E71" w:rsidR="00602F42" w:rsidRPr="006144A7" w:rsidRDefault="000C0AA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556</w:t>
            </w:r>
            <w:r w:rsidR="00FB1DB0">
              <w:rPr>
                <w:rFonts w:cs="Times New Roman"/>
              </w:rPr>
              <w:t>20</w:t>
            </w:r>
          </w:p>
        </w:tc>
        <w:tc>
          <w:tcPr>
            <w:tcW w:w="675" w:type="dxa"/>
          </w:tcPr>
          <w:p w14:paraId="5B8FBEB5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3494177F" w14:textId="05F6895D" w:rsidR="00602F42" w:rsidRPr="006144A7" w:rsidRDefault="00FB1DB0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343.00</w:t>
            </w:r>
          </w:p>
        </w:tc>
        <w:tc>
          <w:tcPr>
            <w:tcW w:w="5082" w:type="dxa"/>
            <w:vMerge/>
          </w:tcPr>
          <w:p w14:paraId="305632A3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36F67075" w14:textId="77777777" w:rsidTr="00A623D2">
        <w:trPr>
          <w:jc w:val="center"/>
        </w:trPr>
        <w:tc>
          <w:tcPr>
            <w:tcW w:w="580" w:type="dxa"/>
          </w:tcPr>
          <w:p w14:paraId="631FEA40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44</w:t>
            </w:r>
          </w:p>
        </w:tc>
        <w:tc>
          <w:tcPr>
            <w:tcW w:w="3954" w:type="dxa"/>
          </w:tcPr>
          <w:p w14:paraId="5A6A8093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Battery pack, 12VDC,105Ah**</w:t>
            </w:r>
          </w:p>
        </w:tc>
        <w:tc>
          <w:tcPr>
            <w:tcW w:w="1545" w:type="dxa"/>
          </w:tcPr>
          <w:p w14:paraId="42D373C0" w14:textId="25F0AB30" w:rsidR="00602F42" w:rsidRPr="006144A7" w:rsidRDefault="00FB1DB0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67842</w:t>
            </w:r>
          </w:p>
        </w:tc>
        <w:tc>
          <w:tcPr>
            <w:tcW w:w="675" w:type="dxa"/>
          </w:tcPr>
          <w:p w14:paraId="450C5940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05C8D78D" w14:textId="1816055F" w:rsidR="00602F42" w:rsidRPr="006144A7" w:rsidRDefault="00FB1DB0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358.00</w:t>
            </w:r>
          </w:p>
        </w:tc>
        <w:tc>
          <w:tcPr>
            <w:tcW w:w="5082" w:type="dxa"/>
            <w:vMerge/>
          </w:tcPr>
          <w:p w14:paraId="0501F3E6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0D0ED0AE" w14:textId="77777777" w:rsidTr="00A623D2">
        <w:trPr>
          <w:jc w:val="center"/>
        </w:trPr>
        <w:tc>
          <w:tcPr>
            <w:tcW w:w="580" w:type="dxa"/>
          </w:tcPr>
          <w:p w14:paraId="2745114C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45</w:t>
            </w:r>
          </w:p>
        </w:tc>
        <w:tc>
          <w:tcPr>
            <w:tcW w:w="3954" w:type="dxa"/>
          </w:tcPr>
          <w:p w14:paraId="1FB54D74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Rectangular Rapid Flashing Beacon (RRFB)</w:t>
            </w:r>
          </w:p>
        </w:tc>
        <w:tc>
          <w:tcPr>
            <w:tcW w:w="1545" w:type="dxa"/>
          </w:tcPr>
          <w:p w14:paraId="09692180" w14:textId="0D910A02" w:rsidR="00602F42" w:rsidRPr="006144A7" w:rsidRDefault="00725B87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87668</w:t>
            </w:r>
          </w:p>
        </w:tc>
        <w:tc>
          <w:tcPr>
            <w:tcW w:w="675" w:type="dxa"/>
          </w:tcPr>
          <w:p w14:paraId="2136F47B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544DE960" w14:textId="6772FD10" w:rsidR="00602F42" w:rsidRPr="006144A7" w:rsidRDefault="00725B87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840.00</w:t>
            </w:r>
          </w:p>
        </w:tc>
        <w:tc>
          <w:tcPr>
            <w:tcW w:w="5082" w:type="dxa"/>
          </w:tcPr>
          <w:p w14:paraId="4BFEE7C8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1ECCD624" w14:textId="77777777" w:rsidTr="00A623D2">
        <w:trPr>
          <w:jc w:val="center"/>
        </w:trPr>
        <w:tc>
          <w:tcPr>
            <w:tcW w:w="580" w:type="dxa"/>
          </w:tcPr>
          <w:p w14:paraId="0C6861B4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46</w:t>
            </w:r>
          </w:p>
        </w:tc>
        <w:tc>
          <w:tcPr>
            <w:tcW w:w="3954" w:type="dxa"/>
          </w:tcPr>
          <w:p w14:paraId="1B78FC9A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Mounting post, 4 ½” OD pipe</w:t>
            </w:r>
          </w:p>
        </w:tc>
        <w:tc>
          <w:tcPr>
            <w:tcW w:w="1545" w:type="dxa"/>
          </w:tcPr>
          <w:p w14:paraId="0B7F5AFE" w14:textId="31EC5D8E" w:rsidR="00602F42" w:rsidRPr="006144A7" w:rsidRDefault="00725B87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SCH40</w:t>
            </w:r>
          </w:p>
        </w:tc>
        <w:tc>
          <w:tcPr>
            <w:tcW w:w="675" w:type="dxa"/>
          </w:tcPr>
          <w:p w14:paraId="2FD27AD8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FT</w:t>
            </w:r>
          </w:p>
        </w:tc>
        <w:tc>
          <w:tcPr>
            <w:tcW w:w="990" w:type="dxa"/>
          </w:tcPr>
          <w:p w14:paraId="38BF8FA1" w14:textId="65920328" w:rsidR="00602F42" w:rsidRPr="006144A7" w:rsidRDefault="003C0771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45.</w:t>
            </w:r>
            <w:commentRangeStart w:id="25"/>
            <w:r>
              <w:rPr>
                <w:rFonts w:cs="Times New Roman"/>
              </w:rPr>
              <w:t>00</w:t>
            </w:r>
            <w:commentRangeEnd w:id="25"/>
            <w:r w:rsidR="000F1B45">
              <w:rPr>
                <w:rStyle w:val="CommentReference"/>
                <w:kern w:val="2"/>
                <w14:ligatures w14:val="standardContextual"/>
              </w:rPr>
              <w:commentReference w:id="25"/>
            </w:r>
          </w:p>
        </w:tc>
        <w:tc>
          <w:tcPr>
            <w:tcW w:w="5082" w:type="dxa"/>
          </w:tcPr>
          <w:p w14:paraId="27F5E131" w14:textId="43240EF7" w:rsidR="00602F42" w:rsidRPr="006144A7" w:rsidRDefault="0049736F" w:rsidP="00A623D2">
            <w:pPr>
              <w:rPr>
                <w:rFonts w:cs="Times New Roman"/>
              </w:rPr>
            </w:pPr>
            <w:ins w:id="26" w:author="Sharon Quaney" w:date="2024-09-23T11:21:00Z" w16du:dateUtc="2024-09-23T16:21:00Z">
              <w:r>
                <w:rPr>
                  <w:rFonts w:cs="Times New Roman"/>
                </w:rPr>
                <w:t>Excessive length fees for shipping may need to be added depending on the length of the poles order</w:t>
              </w:r>
            </w:ins>
            <w:ins w:id="27" w:author="Sharon Quaney" w:date="2024-09-23T11:22:00Z" w16du:dateUtc="2024-09-23T16:22:00Z">
              <w:r>
                <w:rPr>
                  <w:rFonts w:cs="Times New Roman"/>
                </w:rPr>
                <w:t>ed.</w:t>
              </w:r>
            </w:ins>
          </w:p>
        </w:tc>
      </w:tr>
      <w:tr w:rsidR="00602F42" w:rsidRPr="00F52989" w14:paraId="535E7B01" w14:textId="77777777" w:rsidTr="00A623D2">
        <w:trPr>
          <w:jc w:val="center"/>
        </w:trPr>
        <w:tc>
          <w:tcPr>
            <w:tcW w:w="580" w:type="dxa"/>
          </w:tcPr>
          <w:p w14:paraId="333FE58A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47</w:t>
            </w:r>
          </w:p>
        </w:tc>
        <w:tc>
          <w:tcPr>
            <w:tcW w:w="3954" w:type="dxa"/>
          </w:tcPr>
          <w:p w14:paraId="3555BD65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Mounting post, 2 3/8” OD pipe</w:t>
            </w:r>
          </w:p>
        </w:tc>
        <w:tc>
          <w:tcPr>
            <w:tcW w:w="1545" w:type="dxa"/>
          </w:tcPr>
          <w:p w14:paraId="354F9280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675" w:type="dxa"/>
          </w:tcPr>
          <w:p w14:paraId="48B404ED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FT</w:t>
            </w:r>
          </w:p>
        </w:tc>
        <w:tc>
          <w:tcPr>
            <w:tcW w:w="990" w:type="dxa"/>
          </w:tcPr>
          <w:p w14:paraId="3D2DDC6D" w14:textId="757247F8" w:rsidR="00602F42" w:rsidRPr="006144A7" w:rsidRDefault="00725B87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No Bid</w:t>
            </w:r>
          </w:p>
        </w:tc>
        <w:tc>
          <w:tcPr>
            <w:tcW w:w="5082" w:type="dxa"/>
          </w:tcPr>
          <w:p w14:paraId="236E23C1" w14:textId="3C3FF97E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47A83509" w14:textId="77777777" w:rsidTr="00A623D2">
        <w:trPr>
          <w:jc w:val="center"/>
        </w:trPr>
        <w:tc>
          <w:tcPr>
            <w:tcW w:w="580" w:type="dxa"/>
          </w:tcPr>
          <w:p w14:paraId="6AA1B1AC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48</w:t>
            </w:r>
          </w:p>
        </w:tc>
        <w:tc>
          <w:tcPr>
            <w:tcW w:w="3954" w:type="dxa"/>
          </w:tcPr>
          <w:p w14:paraId="582A0B4B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Mounting post, 2 ½” x 12ga Perforated Steel Square Tube (PSST)</w:t>
            </w:r>
          </w:p>
        </w:tc>
        <w:tc>
          <w:tcPr>
            <w:tcW w:w="1545" w:type="dxa"/>
          </w:tcPr>
          <w:p w14:paraId="60002718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675" w:type="dxa"/>
          </w:tcPr>
          <w:p w14:paraId="00E89E50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FT</w:t>
            </w:r>
          </w:p>
        </w:tc>
        <w:tc>
          <w:tcPr>
            <w:tcW w:w="990" w:type="dxa"/>
          </w:tcPr>
          <w:p w14:paraId="770E0753" w14:textId="2FAB12AC" w:rsidR="00602F42" w:rsidRPr="006144A7" w:rsidRDefault="00725B87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No Bid</w:t>
            </w:r>
          </w:p>
        </w:tc>
        <w:tc>
          <w:tcPr>
            <w:tcW w:w="5082" w:type="dxa"/>
          </w:tcPr>
          <w:p w14:paraId="703BF80E" w14:textId="50F8132B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451694C9" w14:textId="77777777" w:rsidTr="00A623D2">
        <w:trPr>
          <w:jc w:val="center"/>
        </w:trPr>
        <w:tc>
          <w:tcPr>
            <w:tcW w:w="580" w:type="dxa"/>
          </w:tcPr>
          <w:p w14:paraId="1B076F2A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49</w:t>
            </w:r>
          </w:p>
        </w:tc>
        <w:tc>
          <w:tcPr>
            <w:tcW w:w="3954" w:type="dxa"/>
          </w:tcPr>
          <w:p w14:paraId="07407062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Mounting post, </w:t>
            </w:r>
            <w:proofErr w:type="gramStart"/>
            <w:r w:rsidRPr="006144A7">
              <w:rPr>
                <w:rFonts w:cs="Times New Roman"/>
              </w:rPr>
              <w:t>2”  x</w:t>
            </w:r>
            <w:proofErr w:type="gramEnd"/>
            <w:r w:rsidRPr="006144A7">
              <w:rPr>
                <w:rFonts w:cs="Times New Roman"/>
              </w:rPr>
              <w:t xml:space="preserve"> 12ga PSST</w:t>
            </w:r>
          </w:p>
        </w:tc>
        <w:tc>
          <w:tcPr>
            <w:tcW w:w="1545" w:type="dxa"/>
          </w:tcPr>
          <w:p w14:paraId="4E241613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675" w:type="dxa"/>
          </w:tcPr>
          <w:p w14:paraId="596FB2C3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FT</w:t>
            </w:r>
          </w:p>
        </w:tc>
        <w:tc>
          <w:tcPr>
            <w:tcW w:w="990" w:type="dxa"/>
          </w:tcPr>
          <w:p w14:paraId="2D29D734" w14:textId="4785AAA0" w:rsidR="00602F42" w:rsidRPr="006144A7" w:rsidRDefault="00725B87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No Bid</w:t>
            </w:r>
          </w:p>
        </w:tc>
        <w:tc>
          <w:tcPr>
            <w:tcW w:w="5082" w:type="dxa"/>
          </w:tcPr>
          <w:p w14:paraId="3931C31A" w14:textId="6DEF89F9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75718601" w14:textId="77777777" w:rsidTr="00A623D2">
        <w:trPr>
          <w:jc w:val="center"/>
        </w:trPr>
        <w:tc>
          <w:tcPr>
            <w:tcW w:w="580" w:type="dxa"/>
          </w:tcPr>
          <w:p w14:paraId="0E56C2C8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50</w:t>
            </w:r>
          </w:p>
        </w:tc>
        <w:tc>
          <w:tcPr>
            <w:tcW w:w="3954" w:type="dxa"/>
          </w:tcPr>
          <w:p w14:paraId="317B2B61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Slip base for 4 ½” OD pipe</w:t>
            </w:r>
          </w:p>
        </w:tc>
        <w:tc>
          <w:tcPr>
            <w:tcW w:w="1545" w:type="dxa"/>
          </w:tcPr>
          <w:p w14:paraId="5D3BEEF8" w14:textId="23329B9E" w:rsidR="00602F42" w:rsidRPr="006144A7" w:rsidRDefault="00AE0338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SP-5441-PNC</w:t>
            </w:r>
          </w:p>
        </w:tc>
        <w:tc>
          <w:tcPr>
            <w:tcW w:w="675" w:type="dxa"/>
          </w:tcPr>
          <w:p w14:paraId="5F4B8BEA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70437875" w14:textId="47EC37E9" w:rsidR="00602F42" w:rsidRPr="006144A7" w:rsidRDefault="002328FA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235.00</w:t>
            </w:r>
          </w:p>
        </w:tc>
        <w:tc>
          <w:tcPr>
            <w:tcW w:w="5082" w:type="dxa"/>
          </w:tcPr>
          <w:p w14:paraId="67710249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632A8585" w14:textId="77777777" w:rsidTr="00A623D2">
        <w:trPr>
          <w:jc w:val="center"/>
        </w:trPr>
        <w:tc>
          <w:tcPr>
            <w:tcW w:w="580" w:type="dxa"/>
          </w:tcPr>
          <w:p w14:paraId="1F2ECC40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51</w:t>
            </w:r>
          </w:p>
        </w:tc>
        <w:tc>
          <w:tcPr>
            <w:tcW w:w="3954" w:type="dxa"/>
          </w:tcPr>
          <w:p w14:paraId="615E7EB3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Slip base for 2 3/8” OD pipe</w:t>
            </w:r>
          </w:p>
        </w:tc>
        <w:tc>
          <w:tcPr>
            <w:tcW w:w="1545" w:type="dxa"/>
          </w:tcPr>
          <w:p w14:paraId="012F95DD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675" w:type="dxa"/>
          </w:tcPr>
          <w:p w14:paraId="1994E3EE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7FF8CE1E" w14:textId="65B96660" w:rsidR="002328FA" w:rsidRPr="006144A7" w:rsidRDefault="002328FA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No Bid</w:t>
            </w:r>
          </w:p>
        </w:tc>
        <w:tc>
          <w:tcPr>
            <w:tcW w:w="5082" w:type="dxa"/>
          </w:tcPr>
          <w:p w14:paraId="07084422" w14:textId="14994D6A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472A2331" w14:textId="77777777" w:rsidTr="00A623D2">
        <w:trPr>
          <w:jc w:val="center"/>
        </w:trPr>
        <w:tc>
          <w:tcPr>
            <w:tcW w:w="580" w:type="dxa"/>
          </w:tcPr>
          <w:p w14:paraId="71512FDB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52</w:t>
            </w:r>
          </w:p>
        </w:tc>
        <w:tc>
          <w:tcPr>
            <w:tcW w:w="3954" w:type="dxa"/>
          </w:tcPr>
          <w:p w14:paraId="52A5DE04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Slip base for 2 ½” PSST</w:t>
            </w:r>
          </w:p>
        </w:tc>
        <w:tc>
          <w:tcPr>
            <w:tcW w:w="1545" w:type="dxa"/>
          </w:tcPr>
          <w:p w14:paraId="40432A3A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675" w:type="dxa"/>
          </w:tcPr>
          <w:p w14:paraId="6BB7C6B0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044E430E" w14:textId="32F081FA" w:rsidR="00602F42" w:rsidRPr="006144A7" w:rsidRDefault="002328FA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No Bid</w:t>
            </w:r>
          </w:p>
        </w:tc>
        <w:tc>
          <w:tcPr>
            <w:tcW w:w="5082" w:type="dxa"/>
          </w:tcPr>
          <w:p w14:paraId="496F1FF7" w14:textId="4FB71515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1E968BB2" w14:textId="77777777" w:rsidTr="00A623D2">
        <w:trPr>
          <w:jc w:val="center"/>
        </w:trPr>
        <w:tc>
          <w:tcPr>
            <w:tcW w:w="580" w:type="dxa"/>
          </w:tcPr>
          <w:p w14:paraId="3694EE2F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53</w:t>
            </w:r>
          </w:p>
        </w:tc>
        <w:tc>
          <w:tcPr>
            <w:tcW w:w="3954" w:type="dxa"/>
          </w:tcPr>
          <w:p w14:paraId="0A8263AF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Slip base for 2” PSST</w:t>
            </w:r>
          </w:p>
        </w:tc>
        <w:tc>
          <w:tcPr>
            <w:tcW w:w="1545" w:type="dxa"/>
          </w:tcPr>
          <w:p w14:paraId="4736E58C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675" w:type="dxa"/>
          </w:tcPr>
          <w:p w14:paraId="201115CF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4A7E79E5" w14:textId="7C069B16" w:rsidR="00602F42" w:rsidRPr="006144A7" w:rsidRDefault="002328FA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No Bid</w:t>
            </w:r>
          </w:p>
        </w:tc>
        <w:tc>
          <w:tcPr>
            <w:tcW w:w="5082" w:type="dxa"/>
          </w:tcPr>
          <w:p w14:paraId="71171BE8" w14:textId="2478847E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70BBFB0E" w14:textId="77777777" w:rsidTr="00A623D2">
        <w:trPr>
          <w:jc w:val="center"/>
        </w:trPr>
        <w:tc>
          <w:tcPr>
            <w:tcW w:w="580" w:type="dxa"/>
          </w:tcPr>
          <w:p w14:paraId="1079DB3F" w14:textId="77777777" w:rsidR="00602F42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54</w:t>
            </w:r>
          </w:p>
        </w:tc>
        <w:tc>
          <w:tcPr>
            <w:tcW w:w="3954" w:type="dxa"/>
          </w:tcPr>
          <w:p w14:paraId="2DDCC07A" w14:textId="77777777" w:rsidR="00602F42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Helical foundation (steel)</w:t>
            </w:r>
          </w:p>
          <w:p w14:paraId="08D0D1D4" w14:textId="77777777" w:rsidR="00602F42" w:rsidRDefault="00602F42" w:rsidP="00A623D2">
            <w:pPr>
              <w:rPr>
                <w:rFonts w:cs="Times New Roman"/>
              </w:rPr>
            </w:pPr>
          </w:p>
          <w:p w14:paraId="4E0E6CC2" w14:textId="77777777" w:rsidR="00602F42" w:rsidRDefault="00602F42" w:rsidP="00A623D2">
            <w:pPr>
              <w:rPr>
                <w:rFonts w:cs="Times New Roman"/>
              </w:rPr>
            </w:pPr>
          </w:p>
          <w:p w14:paraId="1A6F37E7" w14:textId="77777777" w:rsidR="00602F42" w:rsidRDefault="00602F42" w:rsidP="00A623D2">
            <w:pPr>
              <w:rPr>
                <w:rFonts w:cs="Times New Roman"/>
              </w:rPr>
            </w:pPr>
          </w:p>
          <w:p w14:paraId="37C06233" w14:textId="77777777" w:rsidR="00602F42" w:rsidRDefault="00602F42" w:rsidP="00A623D2">
            <w:pPr>
              <w:rPr>
                <w:rFonts w:cs="Times New Roman"/>
              </w:rPr>
            </w:pPr>
          </w:p>
          <w:p w14:paraId="6A840ABA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1545" w:type="dxa"/>
          </w:tcPr>
          <w:p w14:paraId="669C775B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675" w:type="dxa"/>
          </w:tcPr>
          <w:p w14:paraId="1B9BCC95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43042088" w14:textId="2D181587" w:rsidR="00602F42" w:rsidRPr="006144A7" w:rsidRDefault="002328FA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No Bid</w:t>
            </w:r>
          </w:p>
        </w:tc>
        <w:tc>
          <w:tcPr>
            <w:tcW w:w="5082" w:type="dxa"/>
          </w:tcPr>
          <w:p w14:paraId="1060E849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Designer to specify type and size of pole to be supported by the helical foundation.</w:t>
            </w:r>
          </w:p>
        </w:tc>
      </w:tr>
      <w:tr w:rsidR="00602F42" w:rsidRPr="00F52989" w14:paraId="2C041A25" w14:textId="77777777" w:rsidTr="00A623D2">
        <w:trPr>
          <w:jc w:val="center"/>
        </w:trPr>
        <w:tc>
          <w:tcPr>
            <w:tcW w:w="580" w:type="dxa"/>
          </w:tcPr>
          <w:p w14:paraId="769B2D50" w14:textId="77777777" w:rsidR="00602F42" w:rsidRPr="006144A7" w:rsidRDefault="00602F42" w:rsidP="00A623D2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3954" w:type="dxa"/>
          </w:tcPr>
          <w:p w14:paraId="3A263F30" w14:textId="77777777" w:rsidR="00602F42" w:rsidRPr="006144A7" w:rsidRDefault="00602F42" w:rsidP="00A623D2">
            <w:pPr>
              <w:jc w:val="center"/>
              <w:rPr>
                <w:rFonts w:cs="Times New Roman"/>
                <w:b/>
              </w:rPr>
            </w:pPr>
            <w:r w:rsidRPr="006144A7">
              <w:rPr>
                <w:rFonts w:cs="Times New Roman"/>
                <w:b/>
              </w:rPr>
              <w:t>Bundles</w:t>
            </w:r>
          </w:p>
        </w:tc>
        <w:tc>
          <w:tcPr>
            <w:tcW w:w="1545" w:type="dxa"/>
          </w:tcPr>
          <w:p w14:paraId="6852E848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675" w:type="dxa"/>
          </w:tcPr>
          <w:p w14:paraId="4FA5F5CF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990" w:type="dxa"/>
          </w:tcPr>
          <w:p w14:paraId="2CD3F65E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  <w:tc>
          <w:tcPr>
            <w:tcW w:w="5082" w:type="dxa"/>
          </w:tcPr>
          <w:p w14:paraId="5A9F4AC4" w14:textId="77777777" w:rsidR="00602F42" w:rsidRPr="006144A7" w:rsidRDefault="00602F42" w:rsidP="00A623D2">
            <w:pPr>
              <w:rPr>
                <w:rFonts w:cs="Times New Roman"/>
              </w:rPr>
            </w:pPr>
          </w:p>
        </w:tc>
      </w:tr>
      <w:tr w:rsidR="00602F42" w:rsidRPr="00F52989" w14:paraId="2AE948C5" w14:textId="77777777" w:rsidTr="00A623D2">
        <w:trPr>
          <w:jc w:val="center"/>
        </w:trPr>
        <w:tc>
          <w:tcPr>
            <w:tcW w:w="580" w:type="dxa"/>
          </w:tcPr>
          <w:p w14:paraId="346BC839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55</w:t>
            </w:r>
          </w:p>
        </w:tc>
        <w:tc>
          <w:tcPr>
            <w:tcW w:w="3954" w:type="dxa"/>
          </w:tcPr>
          <w:p w14:paraId="25ECF0D3" w14:textId="1BAE5127" w:rsidR="00602F42" w:rsidRPr="006144A7" w:rsidRDefault="00B831D3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Double</w:t>
            </w:r>
            <w:r w:rsidR="00602F42" w:rsidRPr="006144A7">
              <w:rPr>
                <w:rFonts w:cs="Times New Roman"/>
              </w:rPr>
              <w:t xml:space="preserve"> vertical beacon school zone bundle:</w:t>
            </w:r>
          </w:p>
          <w:p w14:paraId="0DDF9863" w14:textId="467E39D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This bundle shall include </w:t>
            </w:r>
            <w:r w:rsidR="00B831D3">
              <w:rPr>
                <w:rFonts w:cs="Times New Roman"/>
              </w:rPr>
              <w:t>2</w:t>
            </w:r>
            <w:r w:rsidRPr="006144A7">
              <w:rPr>
                <w:rFonts w:cs="Times New Roman"/>
              </w:rPr>
              <w:t xml:space="preserve"> LED Beacons, polycarbonate housing, </w:t>
            </w:r>
            <w:r w:rsidR="00261321"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solar panel, cabinet, </w:t>
            </w:r>
            <w:r w:rsidR="00261321"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battery pack, wireless controller with time clock scheduler capability, and solar charge controller.</w:t>
            </w:r>
            <w:r w:rsidR="00B831D3">
              <w:rPr>
                <w:rFonts w:cs="Times New Roman"/>
              </w:rPr>
              <w:t xml:space="preserve"> Expected to </w:t>
            </w:r>
            <w:r w:rsidR="00B831D3">
              <w:rPr>
                <w:rFonts w:cs="Times New Roman"/>
              </w:rPr>
              <w:lastRenderedPageBreak/>
              <w:t>maintain operations of at least 7 days after loss of power.</w:t>
            </w:r>
          </w:p>
        </w:tc>
        <w:tc>
          <w:tcPr>
            <w:tcW w:w="1545" w:type="dxa"/>
          </w:tcPr>
          <w:p w14:paraId="55E5B740" w14:textId="478AA4BE" w:rsidR="00602F42" w:rsidRPr="006144A7" w:rsidRDefault="001D532B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DB</w:t>
            </w:r>
            <w:r w:rsidR="000E0155">
              <w:rPr>
                <w:rFonts w:cs="Times New Roman"/>
              </w:rPr>
              <w:t>V</w:t>
            </w:r>
            <w:r>
              <w:rPr>
                <w:rFonts w:cs="Times New Roman"/>
              </w:rPr>
              <w:t>SCH</w:t>
            </w:r>
            <w:r w:rsidR="00F1404D">
              <w:rPr>
                <w:rFonts w:cs="Times New Roman"/>
              </w:rPr>
              <w:t>7</w:t>
            </w:r>
          </w:p>
        </w:tc>
        <w:tc>
          <w:tcPr>
            <w:tcW w:w="675" w:type="dxa"/>
          </w:tcPr>
          <w:p w14:paraId="68B3EF4F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59F09A77" w14:textId="21DB1013" w:rsidR="00602F42" w:rsidRPr="006144A7" w:rsidRDefault="00F1404D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2413.00</w:t>
            </w:r>
          </w:p>
        </w:tc>
        <w:tc>
          <w:tcPr>
            <w:tcW w:w="5082" w:type="dxa"/>
          </w:tcPr>
          <w:p w14:paraId="7E62AF3A" w14:textId="069AB44C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Expected to provide </w:t>
            </w:r>
            <w:r w:rsidR="00B831D3">
              <w:rPr>
                <w:rFonts w:cs="Times New Roman"/>
              </w:rPr>
              <w:t>7</w:t>
            </w:r>
            <w:r w:rsidRPr="006144A7">
              <w:rPr>
                <w:rFonts w:cs="Times New Roman"/>
              </w:rPr>
              <w:t xml:space="preserve"> days autonomy if used for 4 hours a day at Array-to-load (ALR) 50%.</w:t>
            </w:r>
          </w:p>
        </w:tc>
      </w:tr>
      <w:tr w:rsidR="00602F42" w:rsidRPr="00F52989" w14:paraId="73854D3D" w14:textId="77777777" w:rsidTr="00A623D2">
        <w:trPr>
          <w:jc w:val="center"/>
        </w:trPr>
        <w:tc>
          <w:tcPr>
            <w:tcW w:w="580" w:type="dxa"/>
          </w:tcPr>
          <w:p w14:paraId="52997B6B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56</w:t>
            </w:r>
          </w:p>
        </w:tc>
        <w:tc>
          <w:tcPr>
            <w:tcW w:w="3954" w:type="dxa"/>
          </w:tcPr>
          <w:p w14:paraId="4118563C" w14:textId="77777777" w:rsidR="00B831D3" w:rsidRPr="006144A7" w:rsidRDefault="00B831D3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Double</w:t>
            </w:r>
            <w:r w:rsidRPr="006144A7">
              <w:rPr>
                <w:rFonts w:cs="Times New Roman"/>
              </w:rPr>
              <w:t xml:space="preserve"> vertical beacon school zone bundle:</w:t>
            </w:r>
          </w:p>
          <w:p w14:paraId="2BED7707" w14:textId="1D38FA91" w:rsidR="00602F42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This bundle shall include </w:t>
            </w:r>
            <w:r>
              <w:rPr>
                <w:rFonts w:cs="Times New Roman"/>
              </w:rPr>
              <w:t>2</w:t>
            </w:r>
            <w:r w:rsidRPr="006144A7">
              <w:rPr>
                <w:rFonts w:cs="Times New Roman"/>
              </w:rPr>
              <w:t xml:space="preserve"> LED Beacons, polycarbonate housing,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battery pack, wireless controller with time clock scheduler capability, and solar charge controller.</w:t>
            </w:r>
            <w:r>
              <w:rPr>
                <w:rFonts w:cs="Times New Roman"/>
              </w:rPr>
              <w:t xml:space="preserve"> Expected to maintain operations of at least 14 days after loss of power.</w:t>
            </w:r>
          </w:p>
        </w:tc>
        <w:tc>
          <w:tcPr>
            <w:tcW w:w="1545" w:type="dxa"/>
          </w:tcPr>
          <w:p w14:paraId="4FFC0030" w14:textId="2CDEDC4D" w:rsidR="00602F42" w:rsidRPr="006144A7" w:rsidRDefault="00F1404D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DB</w:t>
            </w:r>
            <w:r w:rsidR="000E0155">
              <w:rPr>
                <w:rFonts w:cs="Times New Roman"/>
              </w:rPr>
              <w:t>V</w:t>
            </w:r>
            <w:r>
              <w:rPr>
                <w:rFonts w:cs="Times New Roman"/>
              </w:rPr>
              <w:t>SCH14</w:t>
            </w:r>
          </w:p>
        </w:tc>
        <w:tc>
          <w:tcPr>
            <w:tcW w:w="675" w:type="dxa"/>
          </w:tcPr>
          <w:p w14:paraId="11A01791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45B4DF41" w14:textId="61AEA2EF" w:rsidR="00602F42" w:rsidRPr="006144A7" w:rsidRDefault="00F1404D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2725.00</w:t>
            </w:r>
          </w:p>
        </w:tc>
        <w:tc>
          <w:tcPr>
            <w:tcW w:w="5082" w:type="dxa"/>
          </w:tcPr>
          <w:p w14:paraId="46E5A8B0" w14:textId="10C94B20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Expected to provide 1</w:t>
            </w:r>
            <w:r w:rsidR="00B831D3">
              <w:rPr>
                <w:rFonts w:cs="Times New Roman"/>
              </w:rPr>
              <w:t>4</w:t>
            </w:r>
            <w:r w:rsidRPr="006144A7">
              <w:rPr>
                <w:rFonts w:cs="Times New Roman"/>
              </w:rPr>
              <w:t xml:space="preserve"> days autonomy if used for 4 hours a day at ALR 50%.</w:t>
            </w:r>
          </w:p>
        </w:tc>
      </w:tr>
      <w:tr w:rsidR="00602F42" w:rsidRPr="00F52989" w14:paraId="062221CD" w14:textId="77777777" w:rsidTr="00A623D2">
        <w:trPr>
          <w:jc w:val="center"/>
        </w:trPr>
        <w:tc>
          <w:tcPr>
            <w:tcW w:w="580" w:type="dxa"/>
          </w:tcPr>
          <w:p w14:paraId="5BF10D2D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57</w:t>
            </w:r>
          </w:p>
        </w:tc>
        <w:tc>
          <w:tcPr>
            <w:tcW w:w="3954" w:type="dxa"/>
          </w:tcPr>
          <w:p w14:paraId="6D0F8EDE" w14:textId="55E7075B" w:rsidR="00B831D3" w:rsidRPr="006144A7" w:rsidRDefault="00B831D3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Double</w:t>
            </w:r>
            <w:r w:rsidRPr="006144A7">
              <w:rPr>
                <w:rFonts w:cs="Times New Roman"/>
              </w:rPr>
              <w:t xml:space="preserve"> vertical beacon </w:t>
            </w:r>
            <w:r>
              <w:rPr>
                <w:rFonts w:cs="Times New Roman"/>
              </w:rPr>
              <w:t xml:space="preserve">connected </w:t>
            </w:r>
            <w:r w:rsidRPr="006144A7">
              <w:rPr>
                <w:rFonts w:cs="Times New Roman"/>
              </w:rPr>
              <w:t>school zone bundle:</w:t>
            </w:r>
          </w:p>
          <w:p w14:paraId="36CECB62" w14:textId="419DA58D" w:rsidR="00602F42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This bundle shall include </w:t>
            </w:r>
            <w:r>
              <w:rPr>
                <w:rFonts w:cs="Times New Roman"/>
              </w:rPr>
              <w:t>2</w:t>
            </w:r>
            <w:r w:rsidRPr="006144A7">
              <w:rPr>
                <w:rFonts w:cs="Times New Roman"/>
              </w:rPr>
              <w:t xml:space="preserve"> LED Beacons, polycarbonate housing,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battery pack, wireless controller with time clock scheduler capability, solar charge controller</w:t>
            </w:r>
            <w:r>
              <w:rPr>
                <w:rFonts w:cs="Times New Roman"/>
              </w:rPr>
              <w:t>, and a cell modem for remote programming</w:t>
            </w:r>
            <w:r w:rsidRPr="006144A7">
              <w:rPr>
                <w:rFonts w:cs="Times New Roman"/>
              </w:rPr>
              <w:t>.</w:t>
            </w:r>
            <w:r>
              <w:rPr>
                <w:rFonts w:cs="Times New Roman"/>
              </w:rPr>
              <w:t xml:space="preserve"> </w:t>
            </w:r>
            <w:r w:rsidR="008963A5">
              <w:rPr>
                <w:rFonts w:cs="Times New Roman"/>
              </w:rPr>
              <w:t xml:space="preserve">If required, </w:t>
            </w:r>
            <w:proofErr w:type="gramStart"/>
            <w:r w:rsidR="008963A5">
              <w:rPr>
                <w:rFonts w:cs="Times New Roman"/>
              </w:rPr>
              <w:t>minimum</w:t>
            </w:r>
            <w:proofErr w:type="gramEnd"/>
            <w:r w:rsidR="008963A5">
              <w:rPr>
                <w:rFonts w:cs="Times New Roman"/>
              </w:rPr>
              <w:t xml:space="preserve"> of 1 year subscription service is to be included. </w:t>
            </w:r>
            <w:r>
              <w:rPr>
                <w:rFonts w:cs="Times New Roman"/>
              </w:rPr>
              <w:t xml:space="preserve">Expected to maintain operations </w:t>
            </w:r>
            <w:proofErr w:type="gramStart"/>
            <w:r>
              <w:rPr>
                <w:rFonts w:cs="Times New Roman"/>
              </w:rPr>
              <w:t>of</w:t>
            </w:r>
            <w:proofErr w:type="gramEnd"/>
            <w:r>
              <w:rPr>
                <w:rFonts w:cs="Times New Roman"/>
              </w:rPr>
              <w:t xml:space="preserve"> at least 7 days after loss of power. </w:t>
            </w:r>
          </w:p>
        </w:tc>
        <w:tc>
          <w:tcPr>
            <w:tcW w:w="1545" w:type="dxa"/>
          </w:tcPr>
          <w:p w14:paraId="365D3483" w14:textId="1B402598" w:rsidR="00602F42" w:rsidRPr="006144A7" w:rsidRDefault="000E0155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DBVC</w:t>
            </w:r>
            <w:r w:rsidR="00A55723">
              <w:rPr>
                <w:rFonts w:cs="Times New Roman"/>
              </w:rPr>
              <w:t>SCH7</w:t>
            </w:r>
          </w:p>
        </w:tc>
        <w:tc>
          <w:tcPr>
            <w:tcW w:w="675" w:type="dxa"/>
          </w:tcPr>
          <w:p w14:paraId="30B44B20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0FB2D3AF" w14:textId="2796D1B3" w:rsidR="00602F42" w:rsidRPr="006144A7" w:rsidRDefault="00A55723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2663.00</w:t>
            </w:r>
          </w:p>
        </w:tc>
        <w:tc>
          <w:tcPr>
            <w:tcW w:w="5082" w:type="dxa"/>
          </w:tcPr>
          <w:p w14:paraId="7E798F73" w14:textId="77777777" w:rsidR="00602F42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Expected to provide </w:t>
            </w:r>
            <w:r w:rsidR="00B831D3">
              <w:rPr>
                <w:rFonts w:cs="Times New Roman"/>
              </w:rPr>
              <w:t>7</w:t>
            </w:r>
            <w:r w:rsidRPr="006144A7">
              <w:rPr>
                <w:rFonts w:cs="Times New Roman"/>
              </w:rPr>
              <w:t xml:space="preserve"> days autonomy if used for 4 hours a day at Array-to-load (ALR) 50%.</w:t>
            </w:r>
          </w:p>
          <w:p w14:paraId="2D78B601" w14:textId="77777777" w:rsidR="00B831D3" w:rsidRDefault="00B831D3" w:rsidP="00A623D2">
            <w:pPr>
              <w:rPr>
                <w:rFonts w:cs="Times New Roman"/>
              </w:rPr>
            </w:pPr>
          </w:p>
          <w:p w14:paraId="5A6F97DF" w14:textId="0D13EB4D" w:rsidR="00B831D3" w:rsidRPr="006144A7" w:rsidRDefault="00B831D3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Cell modem expected to provide service to requirements listed in Exhibit 1 C.3.3.6.</w:t>
            </w:r>
          </w:p>
        </w:tc>
      </w:tr>
      <w:tr w:rsidR="00602F42" w:rsidRPr="00F52989" w14:paraId="09E6637A" w14:textId="77777777" w:rsidTr="00A623D2">
        <w:trPr>
          <w:jc w:val="center"/>
        </w:trPr>
        <w:tc>
          <w:tcPr>
            <w:tcW w:w="580" w:type="dxa"/>
          </w:tcPr>
          <w:p w14:paraId="66777C81" w14:textId="77777777" w:rsidR="00602F42" w:rsidRPr="006144A7" w:rsidRDefault="00602F42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58</w:t>
            </w:r>
          </w:p>
        </w:tc>
        <w:tc>
          <w:tcPr>
            <w:tcW w:w="3954" w:type="dxa"/>
          </w:tcPr>
          <w:p w14:paraId="74A6F215" w14:textId="77777777" w:rsidR="00B831D3" w:rsidRPr="006144A7" w:rsidRDefault="00B831D3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Double</w:t>
            </w:r>
            <w:r w:rsidRPr="006144A7">
              <w:rPr>
                <w:rFonts w:cs="Times New Roman"/>
              </w:rPr>
              <w:t xml:space="preserve"> vertical beacon </w:t>
            </w:r>
            <w:r>
              <w:rPr>
                <w:rFonts w:cs="Times New Roman"/>
              </w:rPr>
              <w:t xml:space="preserve">connected </w:t>
            </w:r>
            <w:r w:rsidRPr="006144A7">
              <w:rPr>
                <w:rFonts w:cs="Times New Roman"/>
              </w:rPr>
              <w:t>school zone bundle:</w:t>
            </w:r>
          </w:p>
          <w:p w14:paraId="6C285021" w14:textId="5ABE5992" w:rsidR="00602F42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This bundle shall include </w:t>
            </w:r>
            <w:r>
              <w:rPr>
                <w:rFonts w:cs="Times New Roman"/>
              </w:rPr>
              <w:t>2</w:t>
            </w:r>
            <w:r w:rsidRPr="006144A7">
              <w:rPr>
                <w:rFonts w:cs="Times New Roman"/>
              </w:rPr>
              <w:t xml:space="preserve"> LED Beacons, polycarbonate housing,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solar panel, </w:t>
            </w:r>
            <w:r w:rsidRPr="006144A7">
              <w:rPr>
                <w:rFonts w:cs="Times New Roman"/>
              </w:rPr>
              <w:lastRenderedPageBreak/>
              <w:t xml:space="preserve">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battery pack, wireless controller with time clock scheduler capability, solar charge controller</w:t>
            </w:r>
            <w:r>
              <w:rPr>
                <w:rFonts w:cs="Times New Roman"/>
              </w:rPr>
              <w:t>, and a cell modem for remote programming</w:t>
            </w:r>
            <w:r w:rsidRPr="006144A7">
              <w:rPr>
                <w:rFonts w:cs="Times New Roman"/>
              </w:rPr>
              <w:t>.</w:t>
            </w:r>
            <w:r w:rsidR="008963A5">
              <w:rPr>
                <w:rFonts w:cs="Times New Roman"/>
              </w:rPr>
              <w:t xml:space="preserve"> If required, </w:t>
            </w:r>
            <w:proofErr w:type="gramStart"/>
            <w:r w:rsidR="008963A5">
              <w:rPr>
                <w:rFonts w:cs="Times New Roman"/>
              </w:rPr>
              <w:t>minimum</w:t>
            </w:r>
            <w:proofErr w:type="gramEnd"/>
            <w:r w:rsidR="008963A5">
              <w:rPr>
                <w:rFonts w:cs="Times New Roman"/>
              </w:rPr>
              <w:t xml:space="preserve"> of 1 year subscription service is to be included.</w:t>
            </w:r>
            <w:r>
              <w:rPr>
                <w:rFonts w:cs="Times New Roman"/>
              </w:rPr>
              <w:t xml:space="preserve"> Expected to maintain operations </w:t>
            </w:r>
            <w:proofErr w:type="gramStart"/>
            <w:r>
              <w:rPr>
                <w:rFonts w:cs="Times New Roman"/>
              </w:rPr>
              <w:t>of</w:t>
            </w:r>
            <w:proofErr w:type="gramEnd"/>
            <w:r>
              <w:rPr>
                <w:rFonts w:cs="Times New Roman"/>
              </w:rPr>
              <w:t xml:space="preserve"> at least 14 days after loss of power. </w:t>
            </w:r>
          </w:p>
        </w:tc>
        <w:tc>
          <w:tcPr>
            <w:tcW w:w="1545" w:type="dxa"/>
          </w:tcPr>
          <w:p w14:paraId="6196E544" w14:textId="37C4ACF7" w:rsidR="00602F42" w:rsidRPr="006144A7" w:rsidRDefault="00A55723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DBVCSCH14</w:t>
            </w:r>
          </w:p>
        </w:tc>
        <w:tc>
          <w:tcPr>
            <w:tcW w:w="675" w:type="dxa"/>
          </w:tcPr>
          <w:p w14:paraId="74E65577" w14:textId="77777777" w:rsidR="00602F42" w:rsidRPr="006144A7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4369A86C" w14:textId="0F472F49" w:rsidR="00602F42" w:rsidRPr="006144A7" w:rsidRDefault="00A55723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2975.00</w:t>
            </w:r>
          </w:p>
        </w:tc>
        <w:tc>
          <w:tcPr>
            <w:tcW w:w="5082" w:type="dxa"/>
          </w:tcPr>
          <w:p w14:paraId="45E3D096" w14:textId="77777777" w:rsidR="00602F42" w:rsidRDefault="00602F42" w:rsidP="00A623D2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Expected to provide 1</w:t>
            </w:r>
            <w:r w:rsidR="00B831D3">
              <w:rPr>
                <w:rFonts w:cs="Times New Roman"/>
              </w:rPr>
              <w:t>4</w:t>
            </w:r>
            <w:r w:rsidRPr="006144A7">
              <w:rPr>
                <w:rFonts w:cs="Times New Roman"/>
              </w:rPr>
              <w:t xml:space="preserve"> days autonomy if used for 4 hours a day at ALR 50%.</w:t>
            </w:r>
          </w:p>
          <w:p w14:paraId="75B5C3F8" w14:textId="77777777" w:rsidR="00B831D3" w:rsidRDefault="00B831D3" w:rsidP="00A623D2">
            <w:pPr>
              <w:rPr>
                <w:rFonts w:cs="Times New Roman"/>
              </w:rPr>
            </w:pPr>
          </w:p>
          <w:p w14:paraId="476F0A2E" w14:textId="592C07D0" w:rsidR="00B831D3" w:rsidRPr="006144A7" w:rsidRDefault="00B831D3" w:rsidP="00A623D2">
            <w:pPr>
              <w:rPr>
                <w:rFonts w:cs="Times New Roman"/>
              </w:rPr>
            </w:pPr>
            <w:r>
              <w:rPr>
                <w:rFonts w:cs="Times New Roman"/>
              </w:rPr>
              <w:t>Cell modem expected to provide service to requirements listed in Exhibit 1 C.3.3.6.</w:t>
            </w:r>
          </w:p>
        </w:tc>
      </w:tr>
      <w:tr w:rsidR="00B831D3" w:rsidRPr="00F52989" w14:paraId="771F6FAE" w14:textId="77777777" w:rsidTr="00A623D2">
        <w:trPr>
          <w:jc w:val="center"/>
        </w:trPr>
        <w:tc>
          <w:tcPr>
            <w:tcW w:w="580" w:type="dxa"/>
          </w:tcPr>
          <w:p w14:paraId="09700143" w14:textId="4F8307B4" w:rsidR="00B831D3" w:rsidRDefault="00B831D3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59</w:t>
            </w:r>
          </w:p>
        </w:tc>
        <w:tc>
          <w:tcPr>
            <w:tcW w:w="3954" w:type="dxa"/>
          </w:tcPr>
          <w:p w14:paraId="57EE45F9" w14:textId="260CE558" w:rsidR="00B831D3" w:rsidRPr="006144A7" w:rsidRDefault="00B831D3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Triple</w:t>
            </w:r>
            <w:r w:rsidRPr="006144A7">
              <w:rPr>
                <w:rFonts w:cs="Times New Roman"/>
              </w:rPr>
              <w:t xml:space="preserve"> vertical beacon school zone bundle:</w:t>
            </w:r>
          </w:p>
          <w:p w14:paraId="28ED277B" w14:textId="6AFF5452" w:rsidR="00B831D3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This bundle shall include 3 LED Beacons, polycarbonate housing,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battery pack, wireless controller with time clock scheduler capability, and solar charge controller.</w:t>
            </w:r>
            <w:r>
              <w:rPr>
                <w:rFonts w:cs="Times New Roman"/>
              </w:rPr>
              <w:t xml:space="preserve"> Expected to maintain operations of at least 7 days after loss of power.</w:t>
            </w:r>
          </w:p>
        </w:tc>
        <w:tc>
          <w:tcPr>
            <w:tcW w:w="1545" w:type="dxa"/>
          </w:tcPr>
          <w:p w14:paraId="2D105FBE" w14:textId="02DD6557" w:rsidR="00B831D3" w:rsidRPr="006144A7" w:rsidRDefault="008E4D72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TBVSCH7</w:t>
            </w:r>
          </w:p>
        </w:tc>
        <w:tc>
          <w:tcPr>
            <w:tcW w:w="675" w:type="dxa"/>
          </w:tcPr>
          <w:p w14:paraId="6835CF7E" w14:textId="6052B916" w:rsidR="00B831D3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7365FBF2" w14:textId="3BA7EA73" w:rsidR="00B831D3" w:rsidRPr="006144A7" w:rsidRDefault="008E4D72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3100.00</w:t>
            </w:r>
          </w:p>
        </w:tc>
        <w:tc>
          <w:tcPr>
            <w:tcW w:w="5082" w:type="dxa"/>
          </w:tcPr>
          <w:p w14:paraId="2A7F77B0" w14:textId="60935F07" w:rsidR="00B831D3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Expected to provide </w:t>
            </w:r>
            <w:r>
              <w:rPr>
                <w:rFonts w:cs="Times New Roman"/>
              </w:rPr>
              <w:t>7</w:t>
            </w:r>
            <w:r w:rsidRPr="006144A7">
              <w:rPr>
                <w:rFonts w:cs="Times New Roman"/>
              </w:rPr>
              <w:t xml:space="preserve"> days autonomy if used for 4 hours a day at Array-to-load (ALR) 50%.</w:t>
            </w:r>
          </w:p>
        </w:tc>
      </w:tr>
      <w:tr w:rsidR="00B831D3" w:rsidRPr="00F52989" w14:paraId="1D1AE608" w14:textId="77777777" w:rsidTr="00A623D2">
        <w:trPr>
          <w:jc w:val="center"/>
        </w:trPr>
        <w:tc>
          <w:tcPr>
            <w:tcW w:w="580" w:type="dxa"/>
          </w:tcPr>
          <w:p w14:paraId="04FE429B" w14:textId="612CDAE1" w:rsidR="00B831D3" w:rsidRDefault="00B831D3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60</w:t>
            </w:r>
          </w:p>
        </w:tc>
        <w:tc>
          <w:tcPr>
            <w:tcW w:w="3954" w:type="dxa"/>
          </w:tcPr>
          <w:p w14:paraId="10B167D0" w14:textId="018DE350" w:rsidR="00B831D3" w:rsidRPr="006144A7" w:rsidRDefault="00B831D3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Triple</w:t>
            </w:r>
            <w:r w:rsidRPr="006144A7">
              <w:rPr>
                <w:rFonts w:cs="Times New Roman"/>
              </w:rPr>
              <w:t xml:space="preserve"> vertical beacon school zone bundle:</w:t>
            </w:r>
          </w:p>
          <w:p w14:paraId="294DE96F" w14:textId="00E848FE" w:rsidR="00B831D3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This bundle shall include </w:t>
            </w:r>
            <w:r>
              <w:rPr>
                <w:rFonts w:cs="Times New Roman"/>
              </w:rPr>
              <w:t>2</w:t>
            </w:r>
            <w:r w:rsidRPr="006144A7">
              <w:rPr>
                <w:rFonts w:cs="Times New Roman"/>
              </w:rPr>
              <w:t xml:space="preserve"> LED Beacons, polycarbonate housing,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battery pack, wireless controller with time clock scheduler capability, and solar charge controller.</w:t>
            </w:r>
            <w:r>
              <w:rPr>
                <w:rFonts w:cs="Times New Roman"/>
              </w:rPr>
              <w:t xml:space="preserve"> Expected to maintain operations of at least 14 days after loss of power.</w:t>
            </w:r>
          </w:p>
        </w:tc>
        <w:tc>
          <w:tcPr>
            <w:tcW w:w="1545" w:type="dxa"/>
          </w:tcPr>
          <w:p w14:paraId="2D0118D9" w14:textId="53A75069" w:rsidR="00B831D3" w:rsidRPr="006144A7" w:rsidRDefault="00556744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TBVSCH14</w:t>
            </w:r>
          </w:p>
        </w:tc>
        <w:tc>
          <w:tcPr>
            <w:tcW w:w="675" w:type="dxa"/>
          </w:tcPr>
          <w:p w14:paraId="1E23084A" w14:textId="6A44F51D" w:rsidR="00B831D3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4101AEFD" w14:textId="45EB81DF" w:rsidR="00B831D3" w:rsidRPr="006144A7" w:rsidRDefault="00556744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3225.00</w:t>
            </w:r>
          </w:p>
        </w:tc>
        <w:tc>
          <w:tcPr>
            <w:tcW w:w="5082" w:type="dxa"/>
          </w:tcPr>
          <w:p w14:paraId="78A2EAE9" w14:textId="727C4641" w:rsidR="00B831D3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Expected to provide 1</w:t>
            </w:r>
            <w:r>
              <w:rPr>
                <w:rFonts w:cs="Times New Roman"/>
              </w:rPr>
              <w:t>4</w:t>
            </w:r>
            <w:r w:rsidRPr="006144A7">
              <w:rPr>
                <w:rFonts w:cs="Times New Roman"/>
              </w:rPr>
              <w:t xml:space="preserve"> days autonomy if used for 4 hours a day at ALR 50%.</w:t>
            </w:r>
          </w:p>
        </w:tc>
      </w:tr>
      <w:tr w:rsidR="00B831D3" w:rsidRPr="00F52989" w14:paraId="2F44AE3E" w14:textId="77777777" w:rsidTr="00A623D2">
        <w:trPr>
          <w:jc w:val="center"/>
        </w:trPr>
        <w:tc>
          <w:tcPr>
            <w:tcW w:w="580" w:type="dxa"/>
          </w:tcPr>
          <w:p w14:paraId="0B2A1A5C" w14:textId="7418D24C" w:rsidR="00B831D3" w:rsidRDefault="00B831D3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61</w:t>
            </w:r>
          </w:p>
        </w:tc>
        <w:tc>
          <w:tcPr>
            <w:tcW w:w="3954" w:type="dxa"/>
          </w:tcPr>
          <w:p w14:paraId="24A0266C" w14:textId="2929BA9F" w:rsidR="00B831D3" w:rsidRPr="006144A7" w:rsidRDefault="00B831D3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Triple</w:t>
            </w:r>
            <w:r w:rsidRPr="006144A7">
              <w:rPr>
                <w:rFonts w:cs="Times New Roman"/>
              </w:rPr>
              <w:t xml:space="preserve"> vertical beacon </w:t>
            </w:r>
            <w:r>
              <w:rPr>
                <w:rFonts w:cs="Times New Roman"/>
              </w:rPr>
              <w:t xml:space="preserve">connected </w:t>
            </w:r>
            <w:r w:rsidRPr="006144A7">
              <w:rPr>
                <w:rFonts w:cs="Times New Roman"/>
              </w:rPr>
              <w:t>school zone bundle:</w:t>
            </w:r>
          </w:p>
          <w:p w14:paraId="6941E109" w14:textId="4ED5A249" w:rsidR="00B831D3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This bundle shall include </w:t>
            </w:r>
            <w:r>
              <w:rPr>
                <w:rFonts w:cs="Times New Roman"/>
              </w:rPr>
              <w:t>2</w:t>
            </w:r>
            <w:r w:rsidRPr="006144A7">
              <w:rPr>
                <w:rFonts w:cs="Times New Roman"/>
              </w:rPr>
              <w:t xml:space="preserve"> LED Beacons, polycarbonate housing,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battery pack, wireless controller with time clock scheduler capability, solar charge controller</w:t>
            </w:r>
            <w:r>
              <w:rPr>
                <w:rFonts w:cs="Times New Roman"/>
              </w:rPr>
              <w:t>, and a cell modem for remote programming</w:t>
            </w:r>
            <w:r w:rsidRPr="006144A7">
              <w:rPr>
                <w:rFonts w:cs="Times New Roman"/>
              </w:rPr>
              <w:t>.</w:t>
            </w:r>
            <w:r w:rsidR="008963A5">
              <w:rPr>
                <w:rFonts w:cs="Times New Roman"/>
              </w:rPr>
              <w:t xml:space="preserve"> If required, </w:t>
            </w:r>
            <w:proofErr w:type="gramStart"/>
            <w:r w:rsidR="008963A5">
              <w:rPr>
                <w:rFonts w:cs="Times New Roman"/>
              </w:rPr>
              <w:t>minimum</w:t>
            </w:r>
            <w:proofErr w:type="gramEnd"/>
            <w:r w:rsidR="008963A5">
              <w:rPr>
                <w:rFonts w:cs="Times New Roman"/>
              </w:rPr>
              <w:t xml:space="preserve"> of 1 year subscription service is to be included.</w:t>
            </w:r>
            <w:r>
              <w:rPr>
                <w:rFonts w:cs="Times New Roman"/>
              </w:rPr>
              <w:t xml:space="preserve"> Expected to maintain operations </w:t>
            </w:r>
            <w:proofErr w:type="gramStart"/>
            <w:r>
              <w:rPr>
                <w:rFonts w:cs="Times New Roman"/>
              </w:rPr>
              <w:t>of</w:t>
            </w:r>
            <w:proofErr w:type="gramEnd"/>
            <w:r>
              <w:rPr>
                <w:rFonts w:cs="Times New Roman"/>
              </w:rPr>
              <w:t xml:space="preserve"> at least 7 days after loss of power. </w:t>
            </w:r>
          </w:p>
        </w:tc>
        <w:tc>
          <w:tcPr>
            <w:tcW w:w="1545" w:type="dxa"/>
          </w:tcPr>
          <w:p w14:paraId="1F62F727" w14:textId="79460763" w:rsidR="00B831D3" w:rsidRPr="006144A7" w:rsidRDefault="00AD7F5E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TBVCSCH7</w:t>
            </w:r>
          </w:p>
        </w:tc>
        <w:tc>
          <w:tcPr>
            <w:tcW w:w="675" w:type="dxa"/>
          </w:tcPr>
          <w:p w14:paraId="32B067B0" w14:textId="1A1458B8" w:rsidR="00B831D3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3486A095" w14:textId="785D41F4" w:rsidR="00B831D3" w:rsidRPr="006144A7" w:rsidRDefault="00AD7F5E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3350.00</w:t>
            </w:r>
          </w:p>
        </w:tc>
        <w:tc>
          <w:tcPr>
            <w:tcW w:w="5082" w:type="dxa"/>
          </w:tcPr>
          <w:p w14:paraId="199C39FA" w14:textId="77777777" w:rsidR="00B831D3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Expected to provide </w:t>
            </w:r>
            <w:r>
              <w:rPr>
                <w:rFonts w:cs="Times New Roman"/>
              </w:rPr>
              <w:t>7</w:t>
            </w:r>
            <w:r w:rsidRPr="006144A7">
              <w:rPr>
                <w:rFonts w:cs="Times New Roman"/>
              </w:rPr>
              <w:t xml:space="preserve"> days autonomy if used for 4 hours a day at Array-to-load (ALR) 50%.</w:t>
            </w:r>
          </w:p>
          <w:p w14:paraId="1968E8F7" w14:textId="77777777" w:rsidR="00B831D3" w:rsidRDefault="00B831D3" w:rsidP="00B831D3">
            <w:pPr>
              <w:rPr>
                <w:rFonts w:cs="Times New Roman"/>
              </w:rPr>
            </w:pPr>
          </w:p>
          <w:p w14:paraId="2BCB3F35" w14:textId="68BE0799" w:rsidR="00B831D3" w:rsidRPr="006144A7" w:rsidRDefault="00B831D3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Cell modem expected to provide service to requirements listed in Exhibit 1 C.3.3.6.</w:t>
            </w:r>
          </w:p>
        </w:tc>
      </w:tr>
      <w:tr w:rsidR="00B831D3" w:rsidRPr="00F52989" w14:paraId="17B104EB" w14:textId="77777777" w:rsidTr="00A623D2">
        <w:trPr>
          <w:jc w:val="center"/>
        </w:trPr>
        <w:tc>
          <w:tcPr>
            <w:tcW w:w="580" w:type="dxa"/>
          </w:tcPr>
          <w:p w14:paraId="6D0EEE88" w14:textId="37ABB40E" w:rsidR="00B831D3" w:rsidRDefault="00B831D3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62</w:t>
            </w:r>
          </w:p>
        </w:tc>
        <w:tc>
          <w:tcPr>
            <w:tcW w:w="3954" w:type="dxa"/>
          </w:tcPr>
          <w:p w14:paraId="5D365771" w14:textId="6F592CDB" w:rsidR="00B831D3" w:rsidRPr="006144A7" w:rsidRDefault="00B831D3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Triple</w:t>
            </w:r>
            <w:r w:rsidRPr="006144A7">
              <w:rPr>
                <w:rFonts w:cs="Times New Roman"/>
              </w:rPr>
              <w:t xml:space="preserve"> vertical beacon </w:t>
            </w:r>
            <w:r>
              <w:rPr>
                <w:rFonts w:cs="Times New Roman"/>
              </w:rPr>
              <w:t xml:space="preserve">connected </w:t>
            </w:r>
            <w:r w:rsidRPr="006144A7">
              <w:rPr>
                <w:rFonts w:cs="Times New Roman"/>
              </w:rPr>
              <w:t>school zone bundle:</w:t>
            </w:r>
          </w:p>
          <w:p w14:paraId="70E1D9C7" w14:textId="78BA9BF3" w:rsidR="00B831D3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This bundle shall include </w:t>
            </w:r>
            <w:r>
              <w:rPr>
                <w:rFonts w:cs="Times New Roman"/>
              </w:rPr>
              <w:t>2</w:t>
            </w:r>
            <w:r w:rsidRPr="006144A7">
              <w:rPr>
                <w:rFonts w:cs="Times New Roman"/>
              </w:rPr>
              <w:t xml:space="preserve"> LED Beacons, polycarbonate housing,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battery pack, wireless controller with time clock scheduler capability, solar charge controller</w:t>
            </w:r>
            <w:r>
              <w:rPr>
                <w:rFonts w:cs="Times New Roman"/>
              </w:rPr>
              <w:t>, and a cell modem for remote programming</w:t>
            </w:r>
            <w:r w:rsidRPr="006144A7">
              <w:rPr>
                <w:rFonts w:cs="Times New Roman"/>
              </w:rPr>
              <w:t>.</w:t>
            </w:r>
            <w:r w:rsidR="008963A5">
              <w:rPr>
                <w:rFonts w:cs="Times New Roman"/>
              </w:rPr>
              <w:t xml:space="preserve"> If required, </w:t>
            </w:r>
            <w:proofErr w:type="gramStart"/>
            <w:r w:rsidR="008963A5">
              <w:rPr>
                <w:rFonts w:cs="Times New Roman"/>
              </w:rPr>
              <w:t>minimum</w:t>
            </w:r>
            <w:proofErr w:type="gramEnd"/>
            <w:r w:rsidR="008963A5">
              <w:rPr>
                <w:rFonts w:cs="Times New Roman"/>
              </w:rPr>
              <w:t xml:space="preserve"> of 1 year subscription service is to be included.</w:t>
            </w:r>
            <w:r>
              <w:rPr>
                <w:rFonts w:cs="Times New Roman"/>
              </w:rPr>
              <w:t xml:space="preserve"> Expected to maintain operations </w:t>
            </w:r>
            <w:proofErr w:type="gramStart"/>
            <w:r>
              <w:rPr>
                <w:rFonts w:cs="Times New Roman"/>
              </w:rPr>
              <w:t>of</w:t>
            </w:r>
            <w:proofErr w:type="gramEnd"/>
            <w:r>
              <w:rPr>
                <w:rFonts w:cs="Times New Roman"/>
              </w:rPr>
              <w:t xml:space="preserve"> at least 14 days after loss of power. </w:t>
            </w:r>
          </w:p>
        </w:tc>
        <w:tc>
          <w:tcPr>
            <w:tcW w:w="1545" w:type="dxa"/>
          </w:tcPr>
          <w:p w14:paraId="236CA998" w14:textId="0889FD74" w:rsidR="00B831D3" w:rsidRPr="006144A7" w:rsidRDefault="0043058B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TBVCSCH14</w:t>
            </w:r>
          </w:p>
        </w:tc>
        <w:tc>
          <w:tcPr>
            <w:tcW w:w="675" w:type="dxa"/>
          </w:tcPr>
          <w:p w14:paraId="1AB30144" w14:textId="1756B659" w:rsidR="00B831D3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60444765" w14:textId="08876F13" w:rsidR="00B831D3" w:rsidRPr="006144A7" w:rsidRDefault="0043058B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3475.00</w:t>
            </w:r>
          </w:p>
        </w:tc>
        <w:tc>
          <w:tcPr>
            <w:tcW w:w="5082" w:type="dxa"/>
          </w:tcPr>
          <w:p w14:paraId="749E354B" w14:textId="77777777" w:rsidR="00B831D3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Expected to provide 1</w:t>
            </w:r>
            <w:r>
              <w:rPr>
                <w:rFonts w:cs="Times New Roman"/>
              </w:rPr>
              <w:t>4</w:t>
            </w:r>
            <w:r w:rsidRPr="006144A7">
              <w:rPr>
                <w:rFonts w:cs="Times New Roman"/>
              </w:rPr>
              <w:t xml:space="preserve"> days autonomy if used for 4 hours a day at ALR 50%.</w:t>
            </w:r>
          </w:p>
          <w:p w14:paraId="746F6A97" w14:textId="77777777" w:rsidR="00B831D3" w:rsidRDefault="00B831D3" w:rsidP="00B831D3">
            <w:pPr>
              <w:rPr>
                <w:rFonts w:cs="Times New Roman"/>
              </w:rPr>
            </w:pPr>
          </w:p>
          <w:p w14:paraId="3673E8A6" w14:textId="715915DE" w:rsidR="00B831D3" w:rsidRPr="006144A7" w:rsidRDefault="00B831D3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Cell modem expected to provide service to requirements listed in Exhibit 1 C.3.3.6.</w:t>
            </w:r>
          </w:p>
        </w:tc>
      </w:tr>
      <w:tr w:rsidR="007E5B7F" w:rsidRPr="006144A7" w14:paraId="21670343" w14:textId="77777777" w:rsidTr="00782457">
        <w:trPr>
          <w:jc w:val="center"/>
        </w:trPr>
        <w:tc>
          <w:tcPr>
            <w:tcW w:w="580" w:type="dxa"/>
          </w:tcPr>
          <w:p w14:paraId="00811CD2" w14:textId="77777777" w:rsidR="007E5B7F" w:rsidRPr="006144A7" w:rsidRDefault="007E5B7F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t>63</w:t>
            </w:r>
          </w:p>
        </w:tc>
        <w:tc>
          <w:tcPr>
            <w:tcW w:w="3954" w:type="dxa"/>
          </w:tcPr>
          <w:p w14:paraId="743B56CA" w14:textId="77777777" w:rsidR="007E5B7F" w:rsidRPr="006144A7" w:rsidRDefault="007E5B7F" w:rsidP="00782457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Ped. Crosswalk bundle:</w:t>
            </w:r>
          </w:p>
          <w:p w14:paraId="237D6D8F" w14:textId="77777777" w:rsidR="007E5B7F" w:rsidRPr="006144A7" w:rsidRDefault="007E5B7F" w:rsidP="00782457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The bundle shall include 2 LED Beacons, polycarbonate housing, bulldog push button, </w:t>
            </w:r>
            <w:r>
              <w:rPr>
                <w:rFonts w:cs="Times New Roman"/>
              </w:rPr>
              <w:t xml:space="preserve">adequately </w:t>
            </w:r>
            <w:r>
              <w:rPr>
                <w:rFonts w:cs="Times New Roman"/>
              </w:rPr>
              <w:lastRenderedPageBreak/>
              <w:t>sized</w:t>
            </w:r>
            <w:r w:rsidRPr="006144A7">
              <w:rPr>
                <w:rFonts w:cs="Times New Roman"/>
              </w:rPr>
              <w:t xml:space="preserve"> 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battery pack, wireless controller with time clock scheduler capability, and solar charge controller.</w:t>
            </w:r>
            <w:r>
              <w:rPr>
                <w:rFonts w:cs="Times New Roman"/>
              </w:rPr>
              <w:t xml:space="preserve"> Expected to maintain operations of at least 7 days after loss of power.</w:t>
            </w:r>
          </w:p>
        </w:tc>
        <w:tc>
          <w:tcPr>
            <w:tcW w:w="1545" w:type="dxa"/>
          </w:tcPr>
          <w:p w14:paraId="1DE0D4CD" w14:textId="6F8E206B" w:rsidR="007E5B7F" w:rsidRPr="006144A7" w:rsidRDefault="00D77113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MX2B</w:t>
            </w:r>
            <w:r w:rsidR="00F67F89">
              <w:rPr>
                <w:rFonts w:cs="Times New Roman"/>
              </w:rPr>
              <w:t>PED</w:t>
            </w:r>
            <w:r w:rsidR="005D552F">
              <w:rPr>
                <w:rFonts w:cs="Times New Roman"/>
              </w:rPr>
              <w:t>ADA</w:t>
            </w:r>
          </w:p>
        </w:tc>
        <w:tc>
          <w:tcPr>
            <w:tcW w:w="675" w:type="dxa"/>
          </w:tcPr>
          <w:p w14:paraId="55508BBF" w14:textId="77777777" w:rsidR="007E5B7F" w:rsidRPr="006144A7" w:rsidRDefault="007E5B7F" w:rsidP="00782457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0E0DFEF9" w14:textId="1D6DA4EC" w:rsidR="007E5B7F" w:rsidRPr="006144A7" w:rsidRDefault="00F67F89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t>2538.00</w:t>
            </w:r>
          </w:p>
        </w:tc>
        <w:tc>
          <w:tcPr>
            <w:tcW w:w="5082" w:type="dxa"/>
            <w:vMerge w:val="restart"/>
            <w:vAlign w:val="center"/>
          </w:tcPr>
          <w:p w14:paraId="49FB4F1A" w14:textId="77777777" w:rsidR="007E5B7F" w:rsidRPr="006144A7" w:rsidRDefault="007E5B7F" w:rsidP="00782457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Expected to provide </w:t>
            </w:r>
            <w:r>
              <w:rPr>
                <w:rFonts w:cs="Times New Roman"/>
              </w:rPr>
              <w:t>7</w:t>
            </w:r>
            <w:r w:rsidRPr="006144A7">
              <w:rPr>
                <w:rFonts w:cs="Times New Roman"/>
              </w:rPr>
              <w:t xml:space="preserve"> days autonomy if used for 4 hours a day at ALR 50%.</w:t>
            </w:r>
          </w:p>
          <w:p w14:paraId="49167E93" w14:textId="77777777" w:rsidR="007E5B7F" w:rsidRPr="006144A7" w:rsidRDefault="007E5B7F" w:rsidP="00782457">
            <w:pPr>
              <w:rPr>
                <w:rFonts w:cs="Times New Roman"/>
              </w:rPr>
            </w:pPr>
          </w:p>
          <w:p w14:paraId="7F0296FA" w14:textId="77777777" w:rsidR="007E5B7F" w:rsidRPr="006144A7" w:rsidRDefault="007E5B7F" w:rsidP="00782457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lastRenderedPageBreak/>
              <w:t>Note: Both systems are very similar and only differ in choice of push buttons.</w:t>
            </w:r>
          </w:p>
        </w:tc>
      </w:tr>
      <w:tr w:rsidR="007E5B7F" w:rsidRPr="006144A7" w14:paraId="05E6919A" w14:textId="77777777" w:rsidTr="00782457">
        <w:trPr>
          <w:jc w:val="center"/>
        </w:trPr>
        <w:tc>
          <w:tcPr>
            <w:tcW w:w="580" w:type="dxa"/>
          </w:tcPr>
          <w:p w14:paraId="07F4E05C" w14:textId="77777777" w:rsidR="007E5B7F" w:rsidRPr="006144A7" w:rsidRDefault="007E5B7F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64</w:t>
            </w:r>
          </w:p>
        </w:tc>
        <w:tc>
          <w:tcPr>
            <w:tcW w:w="3954" w:type="dxa"/>
          </w:tcPr>
          <w:p w14:paraId="584FD3AE" w14:textId="77777777" w:rsidR="007E5B7F" w:rsidRPr="006144A7" w:rsidRDefault="007E5B7F" w:rsidP="00782457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Ped. Crosswalk bundle:</w:t>
            </w:r>
          </w:p>
          <w:p w14:paraId="0978A523" w14:textId="77777777" w:rsidR="007E5B7F" w:rsidRPr="006144A7" w:rsidRDefault="007E5B7F" w:rsidP="00782457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This bundle shall include 2 LED Beacons, polycarbonate housing, APS push button with interface board,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battery pack, wireless controller with time clock scheduler capability, and solar charge controller.</w:t>
            </w:r>
            <w:r>
              <w:rPr>
                <w:rFonts w:cs="Times New Roman"/>
              </w:rPr>
              <w:t xml:space="preserve"> Expected to maintain operations of at least 7 days after loss of power.</w:t>
            </w:r>
          </w:p>
        </w:tc>
        <w:tc>
          <w:tcPr>
            <w:tcW w:w="1545" w:type="dxa"/>
          </w:tcPr>
          <w:p w14:paraId="7463EAE8" w14:textId="6AB85568" w:rsidR="007E5B7F" w:rsidRPr="006144A7" w:rsidRDefault="005D552F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t>MX2BPEDA</w:t>
            </w:r>
            <w:r w:rsidR="000C4D01">
              <w:rPr>
                <w:rFonts w:cs="Times New Roman"/>
              </w:rPr>
              <w:t>PS</w:t>
            </w:r>
          </w:p>
        </w:tc>
        <w:tc>
          <w:tcPr>
            <w:tcW w:w="675" w:type="dxa"/>
          </w:tcPr>
          <w:p w14:paraId="3837B327" w14:textId="77777777" w:rsidR="007E5B7F" w:rsidRPr="006144A7" w:rsidRDefault="007E5B7F" w:rsidP="00782457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4BE0B629" w14:textId="1034A0A5" w:rsidR="007E5B7F" w:rsidRPr="006144A7" w:rsidRDefault="00061CEA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t>2850.00</w:t>
            </w:r>
          </w:p>
        </w:tc>
        <w:tc>
          <w:tcPr>
            <w:tcW w:w="5082" w:type="dxa"/>
            <w:vMerge/>
          </w:tcPr>
          <w:p w14:paraId="06B91851" w14:textId="77777777" w:rsidR="007E5B7F" w:rsidRPr="006144A7" w:rsidRDefault="007E5B7F" w:rsidP="00782457">
            <w:pPr>
              <w:rPr>
                <w:rFonts w:cs="Times New Roman"/>
              </w:rPr>
            </w:pPr>
          </w:p>
        </w:tc>
      </w:tr>
      <w:tr w:rsidR="00B831D3" w:rsidRPr="00F52989" w14:paraId="37F22247" w14:textId="77777777" w:rsidTr="00A623D2">
        <w:trPr>
          <w:jc w:val="center"/>
        </w:trPr>
        <w:tc>
          <w:tcPr>
            <w:tcW w:w="580" w:type="dxa"/>
          </w:tcPr>
          <w:p w14:paraId="6682EDD9" w14:textId="6A4974B8" w:rsidR="00B831D3" w:rsidRPr="006144A7" w:rsidRDefault="00233CED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  <w:r w:rsidR="007E5B7F">
              <w:rPr>
                <w:rFonts w:cs="Times New Roman"/>
              </w:rPr>
              <w:t>5</w:t>
            </w:r>
          </w:p>
        </w:tc>
        <w:tc>
          <w:tcPr>
            <w:tcW w:w="3954" w:type="dxa"/>
          </w:tcPr>
          <w:p w14:paraId="47EB9651" w14:textId="77777777" w:rsidR="00B831D3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Ped. Crosswalk bundle:</w:t>
            </w:r>
          </w:p>
          <w:p w14:paraId="33F27E43" w14:textId="0969B763" w:rsidR="00B831D3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The bundle shall include 2 LED Beacons, polycarbonate housing, bulldog push button,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battery pack, wireless controller with time clock scheduler capability, and solar charge controller.</w:t>
            </w:r>
            <w:r w:rsidR="00233CED">
              <w:rPr>
                <w:rFonts w:cs="Times New Roman"/>
              </w:rPr>
              <w:t xml:space="preserve"> Expected to maintain operations of at least </w:t>
            </w:r>
            <w:r w:rsidR="007E5B7F">
              <w:rPr>
                <w:rFonts w:cs="Times New Roman"/>
              </w:rPr>
              <w:t>14</w:t>
            </w:r>
            <w:r w:rsidR="00233CED">
              <w:rPr>
                <w:rFonts w:cs="Times New Roman"/>
              </w:rPr>
              <w:t xml:space="preserve"> days after loss of power.</w:t>
            </w:r>
          </w:p>
        </w:tc>
        <w:tc>
          <w:tcPr>
            <w:tcW w:w="1545" w:type="dxa"/>
          </w:tcPr>
          <w:p w14:paraId="78E2AC33" w14:textId="150C6CF2" w:rsidR="00B831D3" w:rsidRPr="006144A7" w:rsidRDefault="00061CEA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MX2BPEDADA14</w:t>
            </w:r>
          </w:p>
        </w:tc>
        <w:tc>
          <w:tcPr>
            <w:tcW w:w="675" w:type="dxa"/>
          </w:tcPr>
          <w:p w14:paraId="2AF514E5" w14:textId="77777777" w:rsidR="00B831D3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172F4C1E" w14:textId="7AEC8E36" w:rsidR="00B831D3" w:rsidRPr="006144A7" w:rsidRDefault="00F86DB6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2788.00</w:t>
            </w:r>
          </w:p>
        </w:tc>
        <w:tc>
          <w:tcPr>
            <w:tcW w:w="5082" w:type="dxa"/>
            <w:vMerge w:val="restart"/>
            <w:vAlign w:val="center"/>
          </w:tcPr>
          <w:p w14:paraId="0C87D3D9" w14:textId="09631F55" w:rsidR="00B831D3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Expected to provide </w:t>
            </w:r>
            <w:r w:rsidR="007E5B7F">
              <w:rPr>
                <w:rFonts w:cs="Times New Roman"/>
              </w:rPr>
              <w:t>14</w:t>
            </w:r>
            <w:r w:rsidRPr="006144A7">
              <w:rPr>
                <w:rFonts w:cs="Times New Roman"/>
              </w:rPr>
              <w:t xml:space="preserve"> days autonomy if used for 4 hours a day at ALR 50%.</w:t>
            </w:r>
          </w:p>
          <w:p w14:paraId="51D6E11B" w14:textId="77777777" w:rsidR="00B831D3" w:rsidRPr="006144A7" w:rsidRDefault="00B831D3" w:rsidP="00B831D3">
            <w:pPr>
              <w:rPr>
                <w:rFonts w:cs="Times New Roman"/>
              </w:rPr>
            </w:pPr>
          </w:p>
          <w:p w14:paraId="3B86A845" w14:textId="77777777" w:rsidR="00B831D3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Note: Both systems are very similar and only differ in choice of push buttons.</w:t>
            </w:r>
          </w:p>
        </w:tc>
      </w:tr>
      <w:tr w:rsidR="00B831D3" w:rsidRPr="00F52989" w14:paraId="2DB6E620" w14:textId="77777777" w:rsidTr="00A623D2">
        <w:trPr>
          <w:jc w:val="center"/>
        </w:trPr>
        <w:tc>
          <w:tcPr>
            <w:tcW w:w="580" w:type="dxa"/>
          </w:tcPr>
          <w:p w14:paraId="5F19D502" w14:textId="35A99EAA" w:rsidR="00B831D3" w:rsidRPr="006144A7" w:rsidRDefault="00B831D3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  <w:r w:rsidR="007E5B7F">
              <w:rPr>
                <w:rFonts w:cs="Times New Roman"/>
              </w:rPr>
              <w:t>6</w:t>
            </w:r>
          </w:p>
        </w:tc>
        <w:tc>
          <w:tcPr>
            <w:tcW w:w="3954" w:type="dxa"/>
          </w:tcPr>
          <w:p w14:paraId="7D0D980C" w14:textId="77777777" w:rsidR="00B831D3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Ped. Crosswalk bundle:</w:t>
            </w:r>
          </w:p>
          <w:p w14:paraId="0D8EFAE6" w14:textId="4D79C31E" w:rsidR="00B831D3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This bundle shall include 2 LED Beacons, polycarbonate housing, </w:t>
            </w:r>
            <w:r w:rsidRPr="006144A7">
              <w:rPr>
                <w:rFonts w:cs="Times New Roman"/>
              </w:rPr>
              <w:lastRenderedPageBreak/>
              <w:t xml:space="preserve">APS push button with interface board,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battery pack, wireless controller with time clock scheduler capability, and solar charge controller.</w:t>
            </w:r>
            <w:r w:rsidR="00233CED">
              <w:rPr>
                <w:rFonts w:cs="Times New Roman"/>
              </w:rPr>
              <w:t xml:space="preserve"> Expected to maintain operations of at least </w:t>
            </w:r>
            <w:r w:rsidR="007E5B7F">
              <w:rPr>
                <w:rFonts w:cs="Times New Roman"/>
              </w:rPr>
              <w:t>14</w:t>
            </w:r>
            <w:r w:rsidR="00233CED">
              <w:rPr>
                <w:rFonts w:cs="Times New Roman"/>
              </w:rPr>
              <w:t xml:space="preserve"> days after loss of power.</w:t>
            </w:r>
          </w:p>
        </w:tc>
        <w:tc>
          <w:tcPr>
            <w:tcW w:w="1545" w:type="dxa"/>
          </w:tcPr>
          <w:p w14:paraId="413C0AD1" w14:textId="5E210BC2" w:rsidR="00B831D3" w:rsidRPr="006144A7" w:rsidRDefault="00F86DB6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M</w:t>
            </w:r>
            <w:r w:rsidR="00A80E81">
              <w:rPr>
                <w:rFonts w:cs="Times New Roman"/>
              </w:rPr>
              <w:t>X</w:t>
            </w:r>
            <w:r>
              <w:rPr>
                <w:rFonts w:cs="Times New Roman"/>
              </w:rPr>
              <w:t>2BPEDA</w:t>
            </w:r>
            <w:r w:rsidR="000C4D01">
              <w:rPr>
                <w:rFonts w:cs="Times New Roman"/>
              </w:rPr>
              <w:t>PS</w:t>
            </w:r>
            <w:r>
              <w:rPr>
                <w:rFonts w:cs="Times New Roman"/>
              </w:rPr>
              <w:t>14</w:t>
            </w:r>
          </w:p>
        </w:tc>
        <w:tc>
          <w:tcPr>
            <w:tcW w:w="675" w:type="dxa"/>
          </w:tcPr>
          <w:p w14:paraId="3777D5C8" w14:textId="77777777" w:rsidR="00B831D3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0B513C0A" w14:textId="26AA5062" w:rsidR="00B831D3" w:rsidRPr="006144A7" w:rsidRDefault="00A80E81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3100.00</w:t>
            </w:r>
          </w:p>
        </w:tc>
        <w:tc>
          <w:tcPr>
            <w:tcW w:w="5082" w:type="dxa"/>
            <w:vMerge/>
          </w:tcPr>
          <w:p w14:paraId="46791211" w14:textId="77777777" w:rsidR="00B831D3" w:rsidRPr="006144A7" w:rsidRDefault="00B831D3" w:rsidP="00B831D3">
            <w:pPr>
              <w:rPr>
                <w:rFonts w:cs="Times New Roman"/>
              </w:rPr>
            </w:pPr>
          </w:p>
        </w:tc>
      </w:tr>
      <w:tr w:rsidR="007E5B7F" w:rsidRPr="006144A7" w14:paraId="74A0C6DF" w14:textId="77777777" w:rsidTr="00782457">
        <w:trPr>
          <w:jc w:val="center"/>
        </w:trPr>
        <w:tc>
          <w:tcPr>
            <w:tcW w:w="580" w:type="dxa"/>
          </w:tcPr>
          <w:p w14:paraId="58973254" w14:textId="097243DA" w:rsidR="007E5B7F" w:rsidRPr="006144A7" w:rsidRDefault="007E5B7F" w:rsidP="00782457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67</w:t>
            </w:r>
          </w:p>
        </w:tc>
        <w:tc>
          <w:tcPr>
            <w:tcW w:w="3954" w:type="dxa"/>
          </w:tcPr>
          <w:p w14:paraId="3B72B554" w14:textId="77777777" w:rsidR="007E5B7F" w:rsidRPr="006144A7" w:rsidRDefault="007E5B7F" w:rsidP="00782457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>Ped. Crosswalk LED Sign bundle:</w:t>
            </w:r>
          </w:p>
          <w:p w14:paraId="3AA3382C" w14:textId="69C9632C" w:rsidR="007E5B7F" w:rsidRPr="006144A7" w:rsidRDefault="007E5B7F" w:rsidP="00782457">
            <w:pPr>
              <w:rPr>
                <w:rFonts w:cs="Times New Roman"/>
              </w:rPr>
            </w:pPr>
            <w:r w:rsidRPr="006144A7">
              <w:rPr>
                <w:rFonts w:ascii="Calibri" w:hAnsi="Calibri" w:cs="Times New Roman"/>
              </w:rPr>
              <w:t xml:space="preserve">The bundle shall include LED sign </w:t>
            </w:r>
            <w:proofErr w:type="gramStart"/>
            <w:r w:rsidRPr="006144A7">
              <w:rPr>
                <w:rFonts w:ascii="Calibri" w:hAnsi="Calibri" w:cs="Times New Roman"/>
              </w:rPr>
              <w:t>30’’</w:t>
            </w:r>
            <w:proofErr w:type="gramEnd"/>
            <w:r w:rsidRPr="006144A7">
              <w:rPr>
                <w:rFonts w:ascii="Calibri" w:hAnsi="Calibri" w:cs="Times New Roman"/>
              </w:rPr>
              <w:t xml:space="preserve">, bulldog push button,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 xml:space="preserve">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 xml:space="preserve">battery pack, </w:t>
            </w:r>
            <w:r w:rsidRPr="006144A7">
              <w:rPr>
                <w:rFonts w:cs="Times New Roman"/>
              </w:rPr>
              <w:t>wireless controller with time clock scheduler capability</w:t>
            </w:r>
            <w:r w:rsidRPr="006144A7">
              <w:rPr>
                <w:rFonts w:ascii="Calibri" w:hAnsi="Calibri" w:cs="Times New Roman"/>
              </w:rPr>
              <w:t>, and solar charge controller.</w:t>
            </w:r>
            <w:r>
              <w:rPr>
                <w:rFonts w:cs="Times New Roman"/>
              </w:rPr>
              <w:t xml:space="preserve"> Expected to maintain operations of at least 7 days after loss of power.</w:t>
            </w:r>
          </w:p>
        </w:tc>
        <w:tc>
          <w:tcPr>
            <w:tcW w:w="1545" w:type="dxa"/>
          </w:tcPr>
          <w:p w14:paraId="22AED5F7" w14:textId="3E522B63" w:rsidR="007E5B7F" w:rsidRPr="006144A7" w:rsidRDefault="00A80E81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t>MX</w:t>
            </w:r>
            <w:r w:rsidR="00BF0B18">
              <w:rPr>
                <w:rFonts w:cs="Times New Roman"/>
              </w:rPr>
              <w:t>LEDPEDADA</w:t>
            </w:r>
          </w:p>
        </w:tc>
        <w:tc>
          <w:tcPr>
            <w:tcW w:w="675" w:type="dxa"/>
          </w:tcPr>
          <w:p w14:paraId="28532060" w14:textId="77777777" w:rsidR="007E5B7F" w:rsidRPr="006144A7" w:rsidRDefault="007E5B7F" w:rsidP="00782457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180DCCD5" w14:textId="178EA2CC" w:rsidR="007E5B7F" w:rsidRPr="006144A7" w:rsidRDefault="00BF0B18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t>1850.00</w:t>
            </w:r>
          </w:p>
        </w:tc>
        <w:tc>
          <w:tcPr>
            <w:tcW w:w="5082" w:type="dxa"/>
            <w:vMerge w:val="restart"/>
            <w:vAlign w:val="center"/>
          </w:tcPr>
          <w:p w14:paraId="6477C591" w14:textId="4BDCCEBD" w:rsidR="007E5B7F" w:rsidRPr="006144A7" w:rsidRDefault="007E5B7F" w:rsidP="00782457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Expected to provide </w:t>
            </w:r>
            <w:r>
              <w:rPr>
                <w:rFonts w:cs="Times New Roman"/>
              </w:rPr>
              <w:t>7</w:t>
            </w:r>
            <w:r w:rsidRPr="00F52989">
              <w:rPr>
                <w:rFonts w:cs="Times New Roman"/>
              </w:rPr>
              <w:t xml:space="preserve"> </w:t>
            </w:r>
            <w:r w:rsidRPr="006144A7">
              <w:rPr>
                <w:rFonts w:cs="Times New Roman"/>
              </w:rPr>
              <w:t>days autonomy if used for 4 hours a day at ALR 50%.</w:t>
            </w:r>
          </w:p>
          <w:p w14:paraId="61E342BC" w14:textId="77777777" w:rsidR="007E5B7F" w:rsidRPr="006144A7" w:rsidRDefault="007E5B7F" w:rsidP="00782457">
            <w:pPr>
              <w:rPr>
                <w:rFonts w:cs="Times New Roman"/>
              </w:rPr>
            </w:pPr>
          </w:p>
          <w:p w14:paraId="66841830" w14:textId="77777777" w:rsidR="007E5B7F" w:rsidRPr="006144A7" w:rsidRDefault="007E5B7F" w:rsidP="00782457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Note: Both systems are very similar and only differ in choice of push buttons.</w:t>
            </w:r>
          </w:p>
        </w:tc>
      </w:tr>
      <w:tr w:rsidR="007E5B7F" w:rsidRPr="006144A7" w14:paraId="702D12AE" w14:textId="77777777" w:rsidTr="00782457">
        <w:trPr>
          <w:jc w:val="center"/>
        </w:trPr>
        <w:tc>
          <w:tcPr>
            <w:tcW w:w="580" w:type="dxa"/>
          </w:tcPr>
          <w:p w14:paraId="56FA4642" w14:textId="7A61720A" w:rsidR="007E5B7F" w:rsidRPr="006144A7" w:rsidRDefault="007E5B7F" w:rsidP="00782457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68</w:t>
            </w:r>
          </w:p>
        </w:tc>
        <w:tc>
          <w:tcPr>
            <w:tcW w:w="3954" w:type="dxa"/>
          </w:tcPr>
          <w:p w14:paraId="5A662585" w14:textId="77777777" w:rsidR="007E5B7F" w:rsidRPr="006144A7" w:rsidRDefault="007E5B7F" w:rsidP="00782457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 xml:space="preserve">Ped. Crosswalk LED Sign bundle: </w:t>
            </w:r>
          </w:p>
          <w:p w14:paraId="1BBA4D77" w14:textId="0AA969B7" w:rsidR="007E5B7F" w:rsidRPr="006144A7" w:rsidRDefault="007E5B7F" w:rsidP="00782457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 xml:space="preserve">The bundle shall include LED sign </w:t>
            </w:r>
            <w:proofErr w:type="gramStart"/>
            <w:r w:rsidRPr="006144A7">
              <w:rPr>
                <w:rFonts w:ascii="Calibri" w:hAnsi="Calibri" w:cs="Times New Roman"/>
              </w:rPr>
              <w:t>30’’</w:t>
            </w:r>
            <w:proofErr w:type="gramEnd"/>
            <w:r w:rsidRPr="006144A7">
              <w:rPr>
                <w:rFonts w:ascii="Calibri" w:hAnsi="Calibri" w:cs="Times New Roman"/>
              </w:rPr>
              <w:t xml:space="preserve">, </w:t>
            </w:r>
            <w:r w:rsidRPr="006144A7">
              <w:rPr>
                <w:rFonts w:cs="Times New Roman"/>
              </w:rPr>
              <w:t>APS push button with interface board</w:t>
            </w:r>
            <w:r w:rsidRPr="006144A7">
              <w:rPr>
                <w:rFonts w:ascii="Calibri" w:hAnsi="Calibri" w:cs="Times New Roman"/>
              </w:rPr>
              <w:t xml:space="preserve">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 xml:space="preserve">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 xml:space="preserve">battery pack, </w:t>
            </w:r>
            <w:r w:rsidRPr="006144A7">
              <w:rPr>
                <w:rFonts w:cs="Times New Roman"/>
              </w:rPr>
              <w:t>wireless controller with time clock scheduler capability</w:t>
            </w:r>
            <w:r w:rsidRPr="006144A7">
              <w:rPr>
                <w:rFonts w:ascii="Calibri" w:hAnsi="Calibri" w:cs="Times New Roman"/>
              </w:rPr>
              <w:t>, and solar charge controller.</w:t>
            </w:r>
            <w:r>
              <w:rPr>
                <w:rFonts w:ascii="Calibri" w:hAnsi="Calibri" w:cs="Times New Roman"/>
              </w:rPr>
              <w:t xml:space="preserve"> </w:t>
            </w:r>
            <w:r>
              <w:rPr>
                <w:rFonts w:cs="Times New Roman"/>
              </w:rPr>
              <w:t>Expected to maintain operations of at least 7 days after loss of power.</w:t>
            </w:r>
          </w:p>
        </w:tc>
        <w:tc>
          <w:tcPr>
            <w:tcW w:w="1545" w:type="dxa"/>
          </w:tcPr>
          <w:p w14:paraId="553A8228" w14:textId="5DFC1686" w:rsidR="007E5B7F" w:rsidRPr="006144A7" w:rsidRDefault="00BF0B18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t>MX</w:t>
            </w:r>
            <w:r w:rsidR="002F09DA">
              <w:rPr>
                <w:rFonts w:cs="Times New Roman"/>
              </w:rPr>
              <w:t>LEDPEDA</w:t>
            </w:r>
            <w:r w:rsidR="000C4D01">
              <w:rPr>
                <w:rFonts w:cs="Times New Roman"/>
              </w:rPr>
              <w:t>PS</w:t>
            </w:r>
          </w:p>
        </w:tc>
        <w:tc>
          <w:tcPr>
            <w:tcW w:w="675" w:type="dxa"/>
          </w:tcPr>
          <w:p w14:paraId="40A00DA6" w14:textId="77777777" w:rsidR="007E5B7F" w:rsidRPr="006144A7" w:rsidRDefault="007E5B7F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57388054" w14:textId="36A97333" w:rsidR="007E5B7F" w:rsidRPr="006144A7" w:rsidRDefault="002F09DA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t>2163.00</w:t>
            </w:r>
          </w:p>
        </w:tc>
        <w:tc>
          <w:tcPr>
            <w:tcW w:w="5082" w:type="dxa"/>
            <w:vMerge/>
          </w:tcPr>
          <w:p w14:paraId="2DA00D5A" w14:textId="77777777" w:rsidR="007E5B7F" w:rsidRPr="006144A7" w:rsidRDefault="007E5B7F" w:rsidP="00782457">
            <w:pPr>
              <w:rPr>
                <w:rFonts w:cs="Times New Roman"/>
              </w:rPr>
            </w:pPr>
          </w:p>
        </w:tc>
      </w:tr>
      <w:tr w:rsidR="00B831D3" w:rsidRPr="00F52989" w14:paraId="32CBE693" w14:textId="77777777" w:rsidTr="00A623D2">
        <w:trPr>
          <w:jc w:val="center"/>
        </w:trPr>
        <w:tc>
          <w:tcPr>
            <w:tcW w:w="580" w:type="dxa"/>
          </w:tcPr>
          <w:p w14:paraId="5CA72C32" w14:textId="5C1F1986" w:rsidR="00B831D3" w:rsidRPr="006144A7" w:rsidRDefault="00B831D3" w:rsidP="00B831D3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6</w:t>
            </w:r>
            <w:r w:rsidR="007E5B7F">
              <w:rPr>
                <w:rFonts w:ascii="Calibri" w:hAnsi="Calibri" w:cs="Times New Roman"/>
              </w:rPr>
              <w:t>9</w:t>
            </w:r>
          </w:p>
        </w:tc>
        <w:tc>
          <w:tcPr>
            <w:tcW w:w="3954" w:type="dxa"/>
          </w:tcPr>
          <w:p w14:paraId="14575A73" w14:textId="77777777" w:rsidR="00B831D3" w:rsidRPr="006144A7" w:rsidRDefault="00B831D3" w:rsidP="00B831D3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>Ped. Crosswalk LED Sign bundle:</w:t>
            </w:r>
          </w:p>
          <w:p w14:paraId="7635B0E9" w14:textId="0AAADDA4" w:rsidR="00B831D3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ascii="Calibri" w:hAnsi="Calibri" w:cs="Times New Roman"/>
              </w:rPr>
              <w:t xml:space="preserve">The bundle shall include LED sign </w:t>
            </w:r>
            <w:proofErr w:type="gramStart"/>
            <w:r w:rsidRPr="006144A7">
              <w:rPr>
                <w:rFonts w:ascii="Calibri" w:hAnsi="Calibri" w:cs="Times New Roman"/>
              </w:rPr>
              <w:t>30’’</w:t>
            </w:r>
            <w:proofErr w:type="gramEnd"/>
            <w:r w:rsidRPr="006144A7">
              <w:rPr>
                <w:rFonts w:ascii="Calibri" w:hAnsi="Calibri" w:cs="Times New Roman"/>
              </w:rPr>
              <w:t xml:space="preserve">, bulldog push button,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 xml:space="preserve">solar panel, cabinet, </w:t>
            </w:r>
            <w:r>
              <w:rPr>
                <w:rFonts w:cs="Times New Roman"/>
              </w:rPr>
              <w:lastRenderedPageBreak/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 xml:space="preserve">battery pack, </w:t>
            </w:r>
            <w:r w:rsidRPr="006144A7">
              <w:rPr>
                <w:rFonts w:cs="Times New Roman"/>
              </w:rPr>
              <w:t>wireless controller with time clock scheduler capability</w:t>
            </w:r>
            <w:r w:rsidRPr="006144A7">
              <w:rPr>
                <w:rFonts w:ascii="Calibri" w:hAnsi="Calibri" w:cs="Times New Roman"/>
              </w:rPr>
              <w:t>, and solar charge controller.</w:t>
            </w:r>
            <w:r w:rsidR="00233CED">
              <w:rPr>
                <w:rFonts w:cs="Times New Roman"/>
              </w:rPr>
              <w:t xml:space="preserve"> Expected to maintain operations of at least 14 days after loss of power.</w:t>
            </w:r>
          </w:p>
        </w:tc>
        <w:tc>
          <w:tcPr>
            <w:tcW w:w="1545" w:type="dxa"/>
          </w:tcPr>
          <w:p w14:paraId="04D0D143" w14:textId="574D99A8" w:rsidR="00B831D3" w:rsidRPr="006144A7" w:rsidRDefault="00882117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MXLEDPEDADA14</w:t>
            </w:r>
          </w:p>
        </w:tc>
        <w:tc>
          <w:tcPr>
            <w:tcW w:w="675" w:type="dxa"/>
          </w:tcPr>
          <w:p w14:paraId="59F89922" w14:textId="77777777" w:rsidR="00B831D3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3117841F" w14:textId="3FBC21F9" w:rsidR="00B831D3" w:rsidRPr="006144A7" w:rsidRDefault="008436BE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1913.00</w:t>
            </w:r>
          </w:p>
        </w:tc>
        <w:tc>
          <w:tcPr>
            <w:tcW w:w="5082" w:type="dxa"/>
            <w:vMerge w:val="restart"/>
            <w:vAlign w:val="center"/>
          </w:tcPr>
          <w:p w14:paraId="6E3459C6" w14:textId="1450855B" w:rsidR="00B831D3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Expected to provide </w:t>
            </w:r>
            <w:r w:rsidRPr="00F52989">
              <w:rPr>
                <w:rFonts w:cs="Times New Roman"/>
              </w:rPr>
              <w:t>1</w:t>
            </w:r>
            <w:r w:rsidR="00233CED">
              <w:rPr>
                <w:rFonts w:cs="Times New Roman"/>
              </w:rPr>
              <w:t>4</w:t>
            </w:r>
            <w:r w:rsidRPr="00F52989">
              <w:rPr>
                <w:rFonts w:cs="Times New Roman"/>
              </w:rPr>
              <w:t xml:space="preserve"> </w:t>
            </w:r>
            <w:r w:rsidRPr="006144A7">
              <w:rPr>
                <w:rFonts w:cs="Times New Roman"/>
              </w:rPr>
              <w:t>days autonomy if used for 4 hours a day at ALR 50%.</w:t>
            </w:r>
          </w:p>
          <w:p w14:paraId="6964E9D4" w14:textId="77777777" w:rsidR="00B831D3" w:rsidRPr="006144A7" w:rsidRDefault="00B831D3" w:rsidP="00B831D3">
            <w:pPr>
              <w:rPr>
                <w:rFonts w:cs="Times New Roman"/>
              </w:rPr>
            </w:pPr>
          </w:p>
          <w:p w14:paraId="5F6B4F3E" w14:textId="77777777" w:rsidR="00B831D3" w:rsidRPr="006144A7" w:rsidRDefault="00B831D3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lastRenderedPageBreak/>
              <w:t>Note: Both systems are very similar and only differ in choice of push buttons.</w:t>
            </w:r>
          </w:p>
        </w:tc>
      </w:tr>
      <w:tr w:rsidR="00B831D3" w:rsidRPr="00F52989" w14:paraId="2AD34633" w14:textId="77777777" w:rsidTr="00A623D2">
        <w:trPr>
          <w:jc w:val="center"/>
        </w:trPr>
        <w:tc>
          <w:tcPr>
            <w:tcW w:w="580" w:type="dxa"/>
          </w:tcPr>
          <w:p w14:paraId="53596234" w14:textId="4163E43D" w:rsidR="00B831D3" w:rsidRPr="006144A7" w:rsidRDefault="007E5B7F" w:rsidP="00B831D3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lastRenderedPageBreak/>
              <w:t>70</w:t>
            </w:r>
          </w:p>
        </w:tc>
        <w:tc>
          <w:tcPr>
            <w:tcW w:w="3954" w:type="dxa"/>
          </w:tcPr>
          <w:p w14:paraId="271945B3" w14:textId="77777777" w:rsidR="00B831D3" w:rsidRPr="006144A7" w:rsidRDefault="00B831D3" w:rsidP="00B831D3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 xml:space="preserve">Ped. Crosswalk LED Sign bundle: </w:t>
            </w:r>
          </w:p>
          <w:p w14:paraId="597BFFAE" w14:textId="1632029A" w:rsidR="00B831D3" w:rsidRPr="006144A7" w:rsidRDefault="00B831D3" w:rsidP="00B831D3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 xml:space="preserve">The bundle shall include LED sign </w:t>
            </w:r>
            <w:proofErr w:type="gramStart"/>
            <w:r w:rsidRPr="006144A7">
              <w:rPr>
                <w:rFonts w:ascii="Calibri" w:hAnsi="Calibri" w:cs="Times New Roman"/>
              </w:rPr>
              <w:t>30’’</w:t>
            </w:r>
            <w:proofErr w:type="gramEnd"/>
            <w:r w:rsidRPr="006144A7">
              <w:rPr>
                <w:rFonts w:ascii="Calibri" w:hAnsi="Calibri" w:cs="Times New Roman"/>
              </w:rPr>
              <w:t xml:space="preserve">, </w:t>
            </w:r>
            <w:r w:rsidRPr="006144A7">
              <w:rPr>
                <w:rFonts w:cs="Times New Roman"/>
              </w:rPr>
              <w:t>APS push button with interface board</w:t>
            </w:r>
            <w:r w:rsidRPr="006144A7">
              <w:rPr>
                <w:rFonts w:ascii="Calibri" w:hAnsi="Calibri" w:cs="Times New Roman"/>
              </w:rPr>
              <w:t xml:space="preserve">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 xml:space="preserve">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 xml:space="preserve">battery pack, </w:t>
            </w:r>
            <w:r w:rsidRPr="006144A7">
              <w:rPr>
                <w:rFonts w:cs="Times New Roman"/>
              </w:rPr>
              <w:t>wireless controller with time clock scheduler capability</w:t>
            </w:r>
            <w:r w:rsidRPr="006144A7">
              <w:rPr>
                <w:rFonts w:ascii="Calibri" w:hAnsi="Calibri" w:cs="Times New Roman"/>
              </w:rPr>
              <w:t>, and solar charge controller.</w:t>
            </w:r>
            <w:r w:rsidR="00233CED">
              <w:rPr>
                <w:rFonts w:ascii="Calibri" w:hAnsi="Calibri" w:cs="Times New Roman"/>
              </w:rPr>
              <w:t xml:space="preserve"> </w:t>
            </w:r>
            <w:r w:rsidR="00233CED">
              <w:rPr>
                <w:rFonts w:cs="Times New Roman"/>
              </w:rPr>
              <w:t>Expected to maintain operations of at least 14 days after loss of power.</w:t>
            </w:r>
          </w:p>
        </w:tc>
        <w:tc>
          <w:tcPr>
            <w:tcW w:w="1545" w:type="dxa"/>
          </w:tcPr>
          <w:p w14:paraId="050CAA6E" w14:textId="00FCED22" w:rsidR="00B831D3" w:rsidRPr="006144A7" w:rsidRDefault="008436BE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MX</w:t>
            </w:r>
            <w:r w:rsidR="0071777F">
              <w:rPr>
                <w:rFonts w:cs="Times New Roman"/>
              </w:rPr>
              <w:t>LEDPEDA</w:t>
            </w:r>
            <w:r w:rsidR="000C4D01">
              <w:rPr>
                <w:rFonts w:cs="Times New Roman"/>
              </w:rPr>
              <w:t>PS</w:t>
            </w:r>
            <w:r w:rsidR="0071777F">
              <w:rPr>
                <w:rFonts w:cs="Times New Roman"/>
              </w:rPr>
              <w:t>14</w:t>
            </w:r>
          </w:p>
        </w:tc>
        <w:tc>
          <w:tcPr>
            <w:tcW w:w="675" w:type="dxa"/>
          </w:tcPr>
          <w:p w14:paraId="51F2E6DF" w14:textId="77777777" w:rsidR="00B831D3" w:rsidRPr="006144A7" w:rsidRDefault="00B831D3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6E8FD997" w14:textId="32344A02" w:rsidR="00B831D3" w:rsidRPr="006144A7" w:rsidRDefault="0071777F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2225.00</w:t>
            </w:r>
          </w:p>
        </w:tc>
        <w:tc>
          <w:tcPr>
            <w:tcW w:w="5082" w:type="dxa"/>
            <w:vMerge/>
          </w:tcPr>
          <w:p w14:paraId="1F9B7B3B" w14:textId="77777777" w:rsidR="00B831D3" w:rsidRPr="006144A7" w:rsidRDefault="00B831D3" w:rsidP="00B831D3">
            <w:pPr>
              <w:rPr>
                <w:rFonts w:cs="Times New Roman"/>
              </w:rPr>
            </w:pPr>
          </w:p>
        </w:tc>
      </w:tr>
      <w:tr w:rsidR="00233CED" w:rsidRPr="00F52989" w14:paraId="43E17E51" w14:textId="77777777" w:rsidTr="00A623D2">
        <w:trPr>
          <w:jc w:val="center"/>
        </w:trPr>
        <w:tc>
          <w:tcPr>
            <w:tcW w:w="580" w:type="dxa"/>
          </w:tcPr>
          <w:p w14:paraId="0638DC1C" w14:textId="309A387A" w:rsidR="00233CED" w:rsidRPr="006144A7" w:rsidRDefault="007E5B7F" w:rsidP="00B831D3">
            <w:pPr>
              <w:rPr>
                <w:rFonts w:ascii="Calibri" w:hAnsi="Calibri" w:cs="Times New Roman"/>
              </w:rPr>
            </w:pPr>
            <w:bookmarkStart w:id="28" w:name="_Hlk174711293"/>
            <w:r>
              <w:rPr>
                <w:rFonts w:ascii="Calibri" w:hAnsi="Calibri" w:cs="Times New Roman"/>
              </w:rPr>
              <w:t>71</w:t>
            </w:r>
          </w:p>
        </w:tc>
        <w:tc>
          <w:tcPr>
            <w:tcW w:w="3954" w:type="dxa"/>
          </w:tcPr>
          <w:p w14:paraId="7EFEA422" w14:textId="77777777" w:rsidR="00233CED" w:rsidRPr="006144A7" w:rsidRDefault="00233CED" w:rsidP="00B831D3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>Ped. Crosswalk Single RRFB bundle:</w:t>
            </w:r>
          </w:p>
          <w:p w14:paraId="7579C667" w14:textId="33BCE3A3" w:rsidR="00233CED" w:rsidRPr="006144A7" w:rsidRDefault="00233CED" w:rsidP="00B831D3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 xml:space="preserve">The bundle shall include </w:t>
            </w:r>
            <w:proofErr w:type="gramStart"/>
            <w:r w:rsidRPr="006144A7">
              <w:rPr>
                <w:rFonts w:ascii="Calibri" w:hAnsi="Calibri" w:cs="Times New Roman"/>
              </w:rPr>
              <w:t>single</w:t>
            </w:r>
            <w:proofErr w:type="gramEnd"/>
            <w:r w:rsidRPr="006144A7">
              <w:rPr>
                <w:rFonts w:ascii="Calibri" w:hAnsi="Calibri" w:cs="Times New Roman"/>
              </w:rPr>
              <w:t xml:space="preserve"> RRFB, bulldog push button,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 xml:space="preserve">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>battery pack, wireless controller and solar charge controller.</w:t>
            </w:r>
            <w:r>
              <w:rPr>
                <w:rFonts w:cs="Times New Roman"/>
              </w:rPr>
              <w:t xml:space="preserve"> Expected to maintain operations of at least 7 days after loss of power.</w:t>
            </w:r>
          </w:p>
        </w:tc>
        <w:tc>
          <w:tcPr>
            <w:tcW w:w="1545" w:type="dxa"/>
          </w:tcPr>
          <w:p w14:paraId="5BBD4D6F" w14:textId="50C51E02" w:rsidR="00233CED" w:rsidRPr="006144A7" w:rsidRDefault="000A2F1F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MXRRFBUNIADA</w:t>
            </w:r>
          </w:p>
        </w:tc>
        <w:tc>
          <w:tcPr>
            <w:tcW w:w="675" w:type="dxa"/>
          </w:tcPr>
          <w:p w14:paraId="08508A72" w14:textId="7F25C935" w:rsidR="00233CED" w:rsidRPr="006144A7" w:rsidRDefault="00233CED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14DBF934" w14:textId="5DE677F0" w:rsidR="00233CED" w:rsidRPr="006144A7" w:rsidRDefault="000A2F1F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1725.00</w:t>
            </w:r>
          </w:p>
        </w:tc>
        <w:tc>
          <w:tcPr>
            <w:tcW w:w="5082" w:type="dxa"/>
            <w:vMerge w:val="restart"/>
            <w:vAlign w:val="center"/>
          </w:tcPr>
          <w:p w14:paraId="3C3F92E4" w14:textId="1EBEEF20" w:rsidR="00233CED" w:rsidRPr="006144A7" w:rsidRDefault="00233CED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Expected to provide </w:t>
            </w:r>
            <w:r>
              <w:rPr>
                <w:rFonts w:cs="Times New Roman"/>
              </w:rPr>
              <w:t xml:space="preserve">7 </w:t>
            </w:r>
            <w:r w:rsidRPr="006144A7">
              <w:rPr>
                <w:rFonts w:cs="Times New Roman"/>
              </w:rPr>
              <w:t>days autonomy if used for 4 hours a day at ALR 50%.</w:t>
            </w:r>
          </w:p>
          <w:p w14:paraId="6DF31A21" w14:textId="77777777" w:rsidR="00233CED" w:rsidRPr="006144A7" w:rsidRDefault="00233CED" w:rsidP="00B831D3">
            <w:pPr>
              <w:rPr>
                <w:rFonts w:cs="Times New Roman"/>
              </w:rPr>
            </w:pPr>
          </w:p>
          <w:p w14:paraId="4DD6C8C8" w14:textId="223E5402" w:rsidR="00233CED" w:rsidRPr="006144A7" w:rsidRDefault="00233CED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Note: Both systems are very similar and only differ in choice of push buttons.</w:t>
            </w:r>
          </w:p>
        </w:tc>
      </w:tr>
      <w:tr w:rsidR="00233CED" w:rsidRPr="00F52989" w14:paraId="367D955B" w14:textId="77777777" w:rsidTr="00A623D2">
        <w:trPr>
          <w:jc w:val="center"/>
        </w:trPr>
        <w:tc>
          <w:tcPr>
            <w:tcW w:w="580" w:type="dxa"/>
          </w:tcPr>
          <w:p w14:paraId="3CB7C537" w14:textId="76DA962D" w:rsidR="00233CED" w:rsidRPr="006144A7" w:rsidRDefault="007E5B7F" w:rsidP="00B831D3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72</w:t>
            </w:r>
          </w:p>
        </w:tc>
        <w:tc>
          <w:tcPr>
            <w:tcW w:w="3954" w:type="dxa"/>
          </w:tcPr>
          <w:p w14:paraId="51CA6A47" w14:textId="77777777" w:rsidR="00233CED" w:rsidRPr="006144A7" w:rsidRDefault="00233CED" w:rsidP="00B831D3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>Ped. Crosswalk Single RRFB bundle:</w:t>
            </w:r>
          </w:p>
          <w:p w14:paraId="6428D26B" w14:textId="0E0C22D5" w:rsidR="00233CED" w:rsidRPr="006144A7" w:rsidRDefault="00233CED" w:rsidP="00B831D3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 xml:space="preserve">The bundle shall include single RRFB, APS push button with interface board,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 xml:space="preserve">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>battery pack, wireless controller and solar charge controller.</w:t>
            </w:r>
            <w:r>
              <w:rPr>
                <w:rFonts w:cs="Times New Roman"/>
              </w:rPr>
              <w:t xml:space="preserve"> Expected to </w:t>
            </w:r>
            <w:r>
              <w:rPr>
                <w:rFonts w:cs="Times New Roman"/>
              </w:rPr>
              <w:lastRenderedPageBreak/>
              <w:t>maintain operations of at least 7 days after loss of power.</w:t>
            </w:r>
          </w:p>
        </w:tc>
        <w:tc>
          <w:tcPr>
            <w:tcW w:w="1545" w:type="dxa"/>
          </w:tcPr>
          <w:p w14:paraId="0D1D5147" w14:textId="455E011F" w:rsidR="00233CED" w:rsidRPr="006144A7" w:rsidRDefault="00B64F90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MXRRFBUNI</w:t>
            </w:r>
            <w:r w:rsidR="000C39C8">
              <w:rPr>
                <w:rFonts w:cs="Times New Roman"/>
              </w:rPr>
              <w:t>APS</w:t>
            </w:r>
          </w:p>
        </w:tc>
        <w:tc>
          <w:tcPr>
            <w:tcW w:w="675" w:type="dxa"/>
          </w:tcPr>
          <w:p w14:paraId="38C3D4AE" w14:textId="405C86A4" w:rsidR="00233CED" w:rsidRPr="006144A7" w:rsidRDefault="00233CED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4BC2E06A" w14:textId="019B1BB8" w:rsidR="00233CED" w:rsidRPr="006144A7" w:rsidRDefault="00B64F90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2038.00</w:t>
            </w:r>
          </w:p>
        </w:tc>
        <w:tc>
          <w:tcPr>
            <w:tcW w:w="5082" w:type="dxa"/>
            <w:vMerge/>
          </w:tcPr>
          <w:p w14:paraId="0E282E1C" w14:textId="77777777" w:rsidR="00233CED" w:rsidRPr="006144A7" w:rsidRDefault="00233CED" w:rsidP="00B831D3">
            <w:pPr>
              <w:rPr>
                <w:rFonts w:cs="Times New Roman"/>
              </w:rPr>
            </w:pPr>
          </w:p>
        </w:tc>
      </w:tr>
      <w:bookmarkEnd w:id="28"/>
      <w:tr w:rsidR="00233CED" w:rsidRPr="006144A7" w14:paraId="2F640DF9" w14:textId="77777777" w:rsidTr="00782457">
        <w:trPr>
          <w:jc w:val="center"/>
        </w:trPr>
        <w:tc>
          <w:tcPr>
            <w:tcW w:w="580" w:type="dxa"/>
          </w:tcPr>
          <w:p w14:paraId="5204337B" w14:textId="762639F5" w:rsidR="00233CED" w:rsidRPr="006144A7" w:rsidRDefault="007E5B7F" w:rsidP="00782457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73</w:t>
            </w:r>
          </w:p>
        </w:tc>
        <w:tc>
          <w:tcPr>
            <w:tcW w:w="3954" w:type="dxa"/>
          </w:tcPr>
          <w:p w14:paraId="0637E8A1" w14:textId="77777777" w:rsidR="00233CED" w:rsidRPr="006144A7" w:rsidRDefault="00233CED" w:rsidP="00782457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>Ped. Crosswalk Single RRFB bundle:</w:t>
            </w:r>
          </w:p>
          <w:p w14:paraId="29E40E07" w14:textId="770CDD7C" w:rsidR="00233CED" w:rsidRPr="006144A7" w:rsidRDefault="00233CED" w:rsidP="00782457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 xml:space="preserve">The bundle shall include single RRFB, bulldog push button,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 xml:space="preserve">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>battery pack, wireless controller and solar charge controller.</w:t>
            </w:r>
            <w:r>
              <w:rPr>
                <w:rFonts w:cs="Times New Roman"/>
              </w:rPr>
              <w:t xml:space="preserve"> Expected to maintain operations of at least 14 days after loss of power.</w:t>
            </w:r>
          </w:p>
        </w:tc>
        <w:tc>
          <w:tcPr>
            <w:tcW w:w="1545" w:type="dxa"/>
          </w:tcPr>
          <w:p w14:paraId="2CFAFC75" w14:textId="0B1615AF" w:rsidR="00233CED" w:rsidRPr="006144A7" w:rsidRDefault="00990377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t>MXRRFBBUNIADA14</w:t>
            </w:r>
          </w:p>
        </w:tc>
        <w:tc>
          <w:tcPr>
            <w:tcW w:w="675" w:type="dxa"/>
          </w:tcPr>
          <w:p w14:paraId="33B3ED25" w14:textId="77777777" w:rsidR="00233CED" w:rsidRPr="006144A7" w:rsidRDefault="00233CED" w:rsidP="00782457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189D79B6" w14:textId="1AB02E98" w:rsidR="00233CED" w:rsidRPr="006144A7" w:rsidRDefault="00C034F9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t>1725.00</w:t>
            </w:r>
          </w:p>
        </w:tc>
        <w:tc>
          <w:tcPr>
            <w:tcW w:w="5082" w:type="dxa"/>
            <w:vMerge w:val="restart"/>
            <w:vAlign w:val="center"/>
          </w:tcPr>
          <w:p w14:paraId="6C5309B7" w14:textId="47B94521" w:rsidR="00233CED" w:rsidRPr="006144A7" w:rsidRDefault="00233CED" w:rsidP="00782457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Expected to provide </w:t>
            </w:r>
            <w:r>
              <w:rPr>
                <w:rFonts w:cs="Times New Roman"/>
              </w:rPr>
              <w:t xml:space="preserve">14 </w:t>
            </w:r>
            <w:r w:rsidRPr="006144A7">
              <w:rPr>
                <w:rFonts w:cs="Times New Roman"/>
              </w:rPr>
              <w:t>days autonomy if used for 4 hours a day at ALR 50%.</w:t>
            </w:r>
          </w:p>
          <w:p w14:paraId="48A8A013" w14:textId="77777777" w:rsidR="00233CED" w:rsidRPr="006144A7" w:rsidRDefault="00233CED" w:rsidP="00782457">
            <w:pPr>
              <w:rPr>
                <w:rFonts w:cs="Times New Roman"/>
              </w:rPr>
            </w:pPr>
          </w:p>
          <w:p w14:paraId="0811D6A4" w14:textId="77777777" w:rsidR="00233CED" w:rsidRPr="006144A7" w:rsidRDefault="00233CED" w:rsidP="00782457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Note: Both systems are very similar and only differ in choice of push buttons.</w:t>
            </w:r>
          </w:p>
        </w:tc>
      </w:tr>
      <w:tr w:rsidR="00233CED" w:rsidRPr="006144A7" w14:paraId="6742942B" w14:textId="77777777" w:rsidTr="00782457">
        <w:trPr>
          <w:jc w:val="center"/>
        </w:trPr>
        <w:tc>
          <w:tcPr>
            <w:tcW w:w="580" w:type="dxa"/>
          </w:tcPr>
          <w:p w14:paraId="2C78CC5F" w14:textId="610417F6" w:rsidR="00233CED" w:rsidRPr="006144A7" w:rsidRDefault="00233CED" w:rsidP="00782457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7</w:t>
            </w:r>
            <w:r w:rsidR="007E5B7F">
              <w:rPr>
                <w:rFonts w:ascii="Calibri" w:hAnsi="Calibri" w:cs="Times New Roman"/>
              </w:rPr>
              <w:t>4</w:t>
            </w:r>
          </w:p>
        </w:tc>
        <w:tc>
          <w:tcPr>
            <w:tcW w:w="3954" w:type="dxa"/>
          </w:tcPr>
          <w:p w14:paraId="314513DB" w14:textId="77777777" w:rsidR="00233CED" w:rsidRPr="006144A7" w:rsidRDefault="00233CED" w:rsidP="00782457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>Ped. Crosswalk Single RRFB bundle:</w:t>
            </w:r>
          </w:p>
          <w:p w14:paraId="42178D01" w14:textId="7CCE5583" w:rsidR="00233CED" w:rsidRPr="006144A7" w:rsidRDefault="00233CED" w:rsidP="00782457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 xml:space="preserve">The bundle shall include single RRFB, APS push button with interface board,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 xml:space="preserve">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>battery pack, wireless controller and solar charge controller.</w:t>
            </w:r>
            <w:r>
              <w:rPr>
                <w:rFonts w:cs="Times New Roman"/>
              </w:rPr>
              <w:t xml:space="preserve"> Expected to maintain operations of at least 14 days after loss of power.</w:t>
            </w:r>
          </w:p>
        </w:tc>
        <w:tc>
          <w:tcPr>
            <w:tcW w:w="1545" w:type="dxa"/>
          </w:tcPr>
          <w:p w14:paraId="1C892E0A" w14:textId="5EDE856A" w:rsidR="00233CED" w:rsidRPr="006144A7" w:rsidRDefault="00E62315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t>MX</w:t>
            </w:r>
            <w:r w:rsidR="00DA0EEE">
              <w:rPr>
                <w:rFonts w:cs="Times New Roman"/>
              </w:rPr>
              <w:t>RRFB</w:t>
            </w:r>
            <w:r w:rsidR="007609F8">
              <w:rPr>
                <w:rFonts w:cs="Times New Roman"/>
              </w:rPr>
              <w:t>UNIA</w:t>
            </w:r>
            <w:r w:rsidR="000C39C8">
              <w:rPr>
                <w:rFonts w:cs="Times New Roman"/>
              </w:rPr>
              <w:t>PS</w:t>
            </w:r>
            <w:r w:rsidR="007609F8">
              <w:rPr>
                <w:rFonts w:cs="Times New Roman"/>
              </w:rPr>
              <w:t>14</w:t>
            </w:r>
          </w:p>
        </w:tc>
        <w:tc>
          <w:tcPr>
            <w:tcW w:w="675" w:type="dxa"/>
          </w:tcPr>
          <w:p w14:paraId="55B804D5" w14:textId="77777777" w:rsidR="00233CED" w:rsidRPr="006144A7" w:rsidRDefault="00233CED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0F9E38FF" w14:textId="4B11A114" w:rsidR="00233CED" w:rsidRPr="006144A7" w:rsidRDefault="00425720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t>2163.00</w:t>
            </w:r>
          </w:p>
        </w:tc>
        <w:tc>
          <w:tcPr>
            <w:tcW w:w="5082" w:type="dxa"/>
            <w:vMerge/>
          </w:tcPr>
          <w:p w14:paraId="43FD4B67" w14:textId="77777777" w:rsidR="00233CED" w:rsidRPr="006144A7" w:rsidRDefault="00233CED" w:rsidP="00782457">
            <w:pPr>
              <w:rPr>
                <w:rFonts w:cs="Times New Roman"/>
              </w:rPr>
            </w:pPr>
          </w:p>
        </w:tc>
      </w:tr>
      <w:tr w:rsidR="00233CED" w:rsidRPr="00F52989" w14:paraId="289D7F69" w14:textId="77777777" w:rsidTr="00A623D2">
        <w:trPr>
          <w:jc w:val="center"/>
        </w:trPr>
        <w:tc>
          <w:tcPr>
            <w:tcW w:w="580" w:type="dxa"/>
          </w:tcPr>
          <w:p w14:paraId="0AD78BD8" w14:textId="3A0BCF92" w:rsidR="00233CED" w:rsidRPr="006144A7" w:rsidRDefault="00233CED" w:rsidP="00B831D3">
            <w:pPr>
              <w:rPr>
                <w:rFonts w:ascii="Calibri" w:hAnsi="Calibri" w:cs="Times New Roman"/>
              </w:rPr>
            </w:pPr>
            <w:bookmarkStart w:id="29" w:name="_Hlk174711310"/>
            <w:r>
              <w:rPr>
                <w:rFonts w:ascii="Calibri" w:hAnsi="Calibri" w:cs="Times New Roman"/>
              </w:rPr>
              <w:t>7</w:t>
            </w:r>
            <w:r w:rsidR="007E5B7F">
              <w:rPr>
                <w:rFonts w:ascii="Calibri" w:hAnsi="Calibri" w:cs="Times New Roman"/>
              </w:rPr>
              <w:t>5</w:t>
            </w:r>
          </w:p>
        </w:tc>
        <w:tc>
          <w:tcPr>
            <w:tcW w:w="3954" w:type="dxa"/>
          </w:tcPr>
          <w:p w14:paraId="26073284" w14:textId="77777777" w:rsidR="00233CED" w:rsidRPr="006144A7" w:rsidRDefault="00233CED" w:rsidP="00B831D3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>Ped. Crosswalk Double RRFB bundle:</w:t>
            </w:r>
          </w:p>
          <w:p w14:paraId="0502A4D0" w14:textId="267BBFEF" w:rsidR="00233CED" w:rsidRPr="006144A7" w:rsidRDefault="00233CED" w:rsidP="00B831D3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 xml:space="preserve">The bundle shall include two (2) RRFBS (back-to-back), bulldog push button,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 xml:space="preserve">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>battery pack, wireless controller and solar charge controller.</w:t>
            </w:r>
            <w:r>
              <w:rPr>
                <w:rFonts w:cs="Times New Roman"/>
              </w:rPr>
              <w:t xml:space="preserve"> Expected to maintain operations of at least 7 days after loss of power.</w:t>
            </w:r>
          </w:p>
        </w:tc>
        <w:tc>
          <w:tcPr>
            <w:tcW w:w="1545" w:type="dxa"/>
          </w:tcPr>
          <w:p w14:paraId="5179803A" w14:textId="2949527E" w:rsidR="00233CED" w:rsidRPr="006144A7" w:rsidRDefault="00425720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MXRRFBBI</w:t>
            </w:r>
            <w:r w:rsidR="00D04E26">
              <w:rPr>
                <w:rFonts w:cs="Times New Roman"/>
              </w:rPr>
              <w:t>ADA</w:t>
            </w:r>
          </w:p>
        </w:tc>
        <w:tc>
          <w:tcPr>
            <w:tcW w:w="675" w:type="dxa"/>
          </w:tcPr>
          <w:p w14:paraId="3D39018B" w14:textId="2C0D85B8" w:rsidR="00233CED" w:rsidRPr="006144A7" w:rsidRDefault="00233CED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4EFD0E7B" w14:textId="149D044D" w:rsidR="00233CED" w:rsidRPr="006144A7" w:rsidRDefault="00D04E26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1913.00</w:t>
            </w:r>
          </w:p>
        </w:tc>
        <w:tc>
          <w:tcPr>
            <w:tcW w:w="5082" w:type="dxa"/>
            <w:vMerge w:val="restart"/>
            <w:vAlign w:val="center"/>
          </w:tcPr>
          <w:p w14:paraId="43E9688D" w14:textId="4AB3425B" w:rsidR="00233CED" w:rsidRPr="006144A7" w:rsidRDefault="00233CED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Expected to provide </w:t>
            </w:r>
            <w:r>
              <w:rPr>
                <w:rFonts w:cs="Times New Roman"/>
              </w:rPr>
              <w:t>7</w:t>
            </w:r>
            <w:r w:rsidRPr="006144A7">
              <w:rPr>
                <w:rFonts w:cs="Times New Roman"/>
              </w:rPr>
              <w:t xml:space="preserve"> days autonomy if used for 4 hours a day at ALR 50%.</w:t>
            </w:r>
          </w:p>
          <w:p w14:paraId="6C5CBD71" w14:textId="77777777" w:rsidR="00233CED" w:rsidRPr="006144A7" w:rsidRDefault="00233CED" w:rsidP="00B831D3">
            <w:pPr>
              <w:rPr>
                <w:rFonts w:cs="Times New Roman"/>
              </w:rPr>
            </w:pPr>
          </w:p>
          <w:p w14:paraId="7C60CCCB" w14:textId="3CDC782F" w:rsidR="00233CED" w:rsidRPr="006144A7" w:rsidRDefault="00233CED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Note: Both systems are very similar and only differ in choice of push buttons.</w:t>
            </w:r>
          </w:p>
        </w:tc>
      </w:tr>
      <w:tr w:rsidR="00233CED" w:rsidRPr="00F52989" w14:paraId="3558B460" w14:textId="77777777" w:rsidTr="00A623D2">
        <w:trPr>
          <w:jc w:val="center"/>
        </w:trPr>
        <w:tc>
          <w:tcPr>
            <w:tcW w:w="580" w:type="dxa"/>
          </w:tcPr>
          <w:p w14:paraId="3D2D95C5" w14:textId="583BFC88" w:rsidR="00233CED" w:rsidRPr="006144A7" w:rsidRDefault="00233CED" w:rsidP="00B831D3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7</w:t>
            </w:r>
            <w:r w:rsidR="007E5B7F">
              <w:rPr>
                <w:rFonts w:ascii="Calibri" w:hAnsi="Calibri" w:cs="Times New Roman"/>
              </w:rPr>
              <w:t>6</w:t>
            </w:r>
          </w:p>
        </w:tc>
        <w:tc>
          <w:tcPr>
            <w:tcW w:w="3954" w:type="dxa"/>
          </w:tcPr>
          <w:p w14:paraId="51B25020" w14:textId="77777777" w:rsidR="00233CED" w:rsidRPr="006144A7" w:rsidRDefault="00233CED" w:rsidP="00B831D3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>Ped. Crosswalk Double RRFB bundle:</w:t>
            </w:r>
          </w:p>
          <w:p w14:paraId="183B2622" w14:textId="7B725E82" w:rsidR="00233CED" w:rsidRPr="006144A7" w:rsidRDefault="00233CED" w:rsidP="00B831D3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 xml:space="preserve">The bundle shall include two (2) RRFBS (back-to-back), </w:t>
            </w:r>
            <w:r>
              <w:rPr>
                <w:rFonts w:ascii="Calibri" w:hAnsi="Calibri" w:cs="Times New Roman"/>
              </w:rPr>
              <w:t>APS</w:t>
            </w:r>
            <w:r w:rsidRPr="006144A7">
              <w:rPr>
                <w:rFonts w:ascii="Calibri" w:hAnsi="Calibri" w:cs="Times New Roman"/>
              </w:rPr>
              <w:t xml:space="preserve"> push </w:t>
            </w:r>
            <w:r w:rsidRPr="006144A7">
              <w:rPr>
                <w:rFonts w:ascii="Calibri" w:hAnsi="Calibri" w:cs="Times New Roman"/>
              </w:rPr>
              <w:lastRenderedPageBreak/>
              <w:t>button</w:t>
            </w:r>
            <w:r>
              <w:rPr>
                <w:rFonts w:ascii="Calibri" w:hAnsi="Calibri" w:cs="Times New Roman"/>
              </w:rPr>
              <w:t xml:space="preserve"> with interface board</w:t>
            </w:r>
            <w:r w:rsidRPr="006144A7">
              <w:rPr>
                <w:rFonts w:ascii="Calibri" w:hAnsi="Calibri" w:cs="Times New Roman"/>
              </w:rPr>
              <w:t xml:space="preserve">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 xml:space="preserve">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>battery pack, wireless controller and solar charge controller.</w:t>
            </w:r>
            <w:r>
              <w:rPr>
                <w:rFonts w:cs="Times New Roman"/>
              </w:rPr>
              <w:t xml:space="preserve"> Expected to maintain operations of at least 7 days after loss of power.</w:t>
            </w:r>
          </w:p>
        </w:tc>
        <w:tc>
          <w:tcPr>
            <w:tcW w:w="1545" w:type="dxa"/>
          </w:tcPr>
          <w:p w14:paraId="3032B7CD" w14:textId="2C4062C4" w:rsidR="00233CED" w:rsidRPr="006144A7" w:rsidRDefault="007B2A1D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MXRRFBBIA</w:t>
            </w:r>
            <w:r w:rsidR="000C39C8">
              <w:rPr>
                <w:rFonts w:cs="Times New Roman"/>
              </w:rPr>
              <w:t>PS</w:t>
            </w:r>
          </w:p>
        </w:tc>
        <w:tc>
          <w:tcPr>
            <w:tcW w:w="675" w:type="dxa"/>
          </w:tcPr>
          <w:p w14:paraId="24C1F7F6" w14:textId="356BC1B0" w:rsidR="00233CED" w:rsidRPr="006144A7" w:rsidRDefault="00233CED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40524C98" w14:textId="57A809D2" w:rsidR="00233CED" w:rsidRPr="006144A7" w:rsidRDefault="00EF783B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2225.00</w:t>
            </w:r>
          </w:p>
        </w:tc>
        <w:tc>
          <w:tcPr>
            <w:tcW w:w="5082" w:type="dxa"/>
            <w:vMerge/>
          </w:tcPr>
          <w:p w14:paraId="30512DD9" w14:textId="77777777" w:rsidR="00233CED" w:rsidRPr="006144A7" w:rsidRDefault="00233CED" w:rsidP="00B831D3">
            <w:pPr>
              <w:rPr>
                <w:rFonts w:cs="Times New Roman"/>
              </w:rPr>
            </w:pPr>
          </w:p>
        </w:tc>
      </w:tr>
      <w:bookmarkEnd w:id="29"/>
      <w:tr w:rsidR="00233CED" w:rsidRPr="006144A7" w14:paraId="49557555" w14:textId="77777777" w:rsidTr="00782457">
        <w:trPr>
          <w:jc w:val="center"/>
        </w:trPr>
        <w:tc>
          <w:tcPr>
            <w:tcW w:w="580" w:type="dxa"/>
          </w:tcPr>
          <w:p w14:paraId="470EE264" w14:textId="7D036008" w:rsidR="00233CED" w:rsidRPr="006144A7" w:rsidRDefault="00233CED" w:rsidP="00782457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7</w:t>
            </w:r>
            <w:r w:rsidR="007E5B7F">
              <w:rPr>
                <w:rFonts w:ascii="Calibri" w:hAnsi="Calibri" w:cs="Times New Roman"/>
              </w:rPr>
              <w:t>7</w:t>
            </w:r>
          </w:p>
        </w:tc>
        <w:tc>
          <w:tcPr>
            <w:tcW w:w="3954" w:type="dxa"/>
          </w:tcPr>
          <w:p w14:paraId="210FE6E1" w14:textId="77777777" w:rsidR="00233CED" w:rsidRPr="006144A7" w:rsidRDefault="00233CED" w:rsidP="00782457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>Ped. Crosswalk Double RRFB bundle:</w:t>
            </w:r>
          </w:p>
          <w:p w14:paraId="7A190353" w14:textId="47DC24F9" w:rsidR="00233CED" w:rsidRPr="006144A7" w:rsidRDefault="00233CED" w:rsidP="00782457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 xml:space="preserve">The bundle shall include two (2) RRFBS (back-to-back), bulldog push button,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 xml:space="preserve">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>battery pack, wireless controller and solar charge controller.</w:t>
            </w:r>
            <w:r>
              <w:rPr>
                <w:rFonts w:cs="Times New Roman"/>
              </w:rPr>
              <w:t xml:space="preserve"> Expected to maintain operations of at least 14 days after loss of power.</w:t>
            </w:r>
          </w:p>
        </w:tc>
        <w:tc>
          <w:tcPr>
            <w:tcW w:w="1545" w:type="dxa"/>
          </w:tcPr>
          <w:p w14:paraId="2CA19332" w14:textId="4E08BD92" w:rsidR="00233CED" w:rsidRPr="006144A7" w:rsidRDefault="00EF783B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t>MXRRFB</w:t>
            </w:r>
            <w:r w:rsidR="001D21C2">
              <w:rPr>
                <w:rFonts w:cs="Times New Roman"/>
              </w:rPr>
              <w:t>BIADA14</w:t>
            </w:r>
          </w:p>
        </w:tc>
        <w:tc>
          <w:tcPr>
            <w:tcW w:w="675" w:type="dxa"/>
          </w:tcPr>
          <w:p w14:paraId="4D98AB5F" w14:textId="77777777" w:rsidR="00233CED" w:rsidRPr="006144A7" w:rsidRDefault="00233CED" w:rsidP="00782457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74F33CEA" w14:textId="72A23259" w:rsidR="00233CED" w:rsidRPr="006144A7" w:rsidRDefault="000C4D01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t>2288.00</w:t>
            </w:r>
          </w:p>
        </w:tc>
        <w:tc>
          <w:tcPr>
            <w:tcW w:w="5082" w:type="dxa"/>
            <w:vMerge w:val="restart"/>
            <w:vAlign w:val="center"/>
          </w:tcPr>
          <w:p w14:paraId="3274E24E" w14:textId="2FD059AC" w:rsidR="00233CED" w:rsidRPr="006144A7" w:rsidRDefault="00233CED" w:rsidP="00782457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 xml:space="preserve">Expected to provide </w:t>
            </w:r>
            <w:r>
              <w:rPr>
                <w:rFonts w:cs="Times New Roman"/>
              </w:rPr>
              <w:t>14</w:t>
            </w:r>
            <w:r w:rsidRPr="006144A7">
              <w:rPr>
                <w:rFonts w:cs="Times New Roman"/>
              </w:rPr>
              <w:t xml:space="preserve"> days autonomy if used for 4 hours a day at ALR 50%.</w:t>
            </w:r>
          </w:p>
          <w:p w14:paraId="491AA992" w14:textId="77777777" w:rsidR="00233CED" w:rsidRPr="006144A7" w:rsidRDefault="00233CED" w:rsidP="00782457">
            <w:pPr>
              <w:rPr>
                <w:rFonts w:cs="Times New Roman"/>
              </w:rPr>
            </w:pPr>
          </w:p>
          <w:p w14:paraId="1EE81AB6" w14:textId="77777777" w:rsidR="00233CED" w:rsidRPr="006144A7" w:rsidRDefault="00233CED" w:rsidP="00782457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Note: Both systems are very similar and only differ in choice of push buttons.</w:t>
            </w:r>
          </w:p>
        </w:tc>
      </w:tr>
      <w:tr w:rsidR="00233CED" w:rsidRPr="006144A7" w14:paraId="1D8F440D" w14:textId="77777777" w:rsidTr="00782457">
        <w:trPr>
          <w:jc w:val="center"/>
        </w:trPr>
        <w:tc>
          <w:tcPr>
            <w:tcW w:w="580" w:type="dxa"/>
          </w:tcPr>
          <w:p w14:paraId="6E832713" w14:textId="51549F47" w:rsidR="00233CED" w:rsidRPr="006144A7" w:rsidRDefault="00233CED" w:rsidP="00782457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7</w:t>
            </w:r>
            <w:r w:rsidR="007E5B7F">
              <w:rPr>
                <w:rFonts w:ascii="Calibri" w:hAnsi="Calibri" w:cs="Times New Roman"/>
              </w:rPr>
              <w:t>8</w:t>
            </w:r>
          </w:p>
        </w:tc>
        <w:tc>
          <w:tcPr>
            <w:tcW w:w="3954" w:type="dxa"/>
          </w:tcPr>
          <w:p w14:paraId="387F0501" w14:textId="77777777" w:rsidR="00233CED" w:rsidRPr="006144A7" w:rsidRDefault="00233CED" w:rsidP="00782457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>Ped. Crosswalk Double RRFB bundle:</w:t>
            </w:r>
          </w:p>
          <w:p w14:paraId="7BEFD000" w14:textId="3B1C90C0" w:rsidR="00233CED" w:rsidRPr="006144A7" w:rsidRDefault="00233CED" w:rsidP="00782457">
            <w:pPr>
              <w:rPr>
                <w:rFonts w:ascii="Calibri" w:hAnsi="Calibri" w:cs="Times New Roman"/>
              </w:rPr>
            </w:pPr>
            <w:r w:rsidRPr="006144A7">
              <w:rPr>
                <w:rFonts w:ascii="Calibri" w:hAnsi="Calibri" w:cs="Times New Roman"/>
              </w:rPr>
              <w:t xml:space="preserve">The bundle shall include two (2) RRFBS (back-to-back), </w:t>
            </w:r>
            <w:r>
              <w:rPr>
                <w:rFonts w:ascii="Calibri" w:hAnsi="Calibri" w:cs="Times New Roman"/>
              </w:rPr>
              <w:t>APS</w:t>
            </w:r>
            <w:r w:rsidRPr="006144A7">
              <w:rPr>
                <w:rFonts w:ascii="Calibri" w:hAnsi="Calibri" w:cs="Times New Roman"/>
              </w:rPr>
              <w:t xml:space="preserve"> push button</w:t>
            </w:r>
            <w:r>
              <w:rPr>
                <w:rFonts w:ascii="Calibri" w:hAnsi="Calibri" w:cs="Times New Roman"/>
              </w:rPr>
              <w:t xml:space="preserve"> with interface board</w:t>
            </w:r>
            <w:r w:rsidRPr="006144A7">
              <w:rPr>
                <w:rFonts w:ascii="Calibri" w:hAnsi="Calibri" w:cs="Times New Roman"/>
              </w:rPr>
              <w:t xml:space="preserve">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 xml:space="preserve">solar panel, cabinet, </w:t>
            </w:r>
            <w:r>
              <w:rPr>
                <w:rFonts w:cs="Times New Roman"/>
              </w:rPr>
              <w:t>adequately sized</w:t>
            </w:r>
            <w:r w:rsidRPr="006144A7">
              <w:rPr>
                <w:rFonts w:cs="Times New Roman"/>
              </w:rPr>
              <w:t xml:space="preserve"> </w:t>
            </w:r>
            <w:r w:rsidRPr="006144A7">
              <w:rPr>
                <w:rFonts w:ascii="Calibri" w:hAnsi="Calibri" w:cs="Times New Roman"/>
              </w:rPr>
              <w:t>battery pack, wireless controller and solar charge controller.</w:t>
            </w:r>
            <w:r>
              <w:rPr>
                <w:rFonts w:cs="Times New Roman"/>
              </w:rPr>
              <w:t xml:space="preserve"> Expected to maintain operations of at least 14 days after loss of power.</w:t>
            </w:r>
          </w:p>
        </w:tc>
        <w:tc>
          <w:tcPr>
            <w:tcW w:w="1545" w:type="dxa"/>
          </w:tcPr>
          <w:p w14:paraId="3A0B8BA2" w14:textId="238ADB2C" w:rsidR="00233CED" w:rsidRPr="006144A7" w:rsidRDefault="000C4D01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t>MXRRFB</w:t>
            </w:r>
            <w:r w:rsidR="000C39C8">
              <w:rPr>
                <w:rFonts w:cs="Times New Roman"/>
              </w:rPr>
              <w:t>BIAPS14</w:t>
            </w:r>
          </w:p>
        </w:tc>
        <w:tc>
          <w:tcPr>
            <w:tcW w:w="675" w:type="dxa"/>
          </w:tcPr>
          <w:p w14:paraId="67F89499" w14:textId="77777777" w:rsidR="00233CED" w:rsidRPr="006144A7" w:rsidRDefault="00233CED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4669AE1D" w14:textId="7CB93E96" w:rsidR="00233CED" w:rsidRPr="006144A7" w:rsidRDefault="00F13AD6" w:rsidP="00782457">
            <w:pPr>
              <w:rPr>
                <w:rFonts w:cs="Times New Roman"/>
              </w:rPr>
            </w:pPr>
            <w:r>
              <w:rPr>
                <w:rFonts w:cs="Times New Roman"/>
              </w:rPr>
              <w:t>2600.00</w:t>
            </w:r>
          </w:p>
        </w:tc>
        <w:tc>
          <w:tcPr>
            <w:tcW w:w="5082" w:type="dxa"/>
            <w:vMerge/>
          </w:tcPr>
          <w:p w14:paraId="5F496407" w14:textId="77777777" w:rsidR="00233CED" w:rsidRPr="006144A7" w:rsidRDefault="00233CED" w:rsidP="00782457">
            <w:pPr>
              <w:rPr>
                <w:rFonts w:cs="Times New Roman"/>
              </w:rPr>
            </w:pPr>
          </w:p>
        </w:tc>
      </w:tr>
      <w:tr w:rsidR="00233CED" w:rsidRPr="00F52989" w14:paraId="3CF7E851" w14:textId="77777777" w:rsidTr="00EA0FEE">
        <w:trPr>
          <w:jc w:val="center"/>
        </w:trPr>
        <w:tc>
          <w:tcPr>
            <w:tcW w:w="580" w:type="dxa"/>
          </w:tcPr>
          <w:p w14:paraId="270C98D9" w14:textId="67F21749" w:rsidR="00233CED" w:rsidRPr="006144A7" w:rsidRDefault="00233CED" w:rsidP="00B831D3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7</w:t>
            </w:r>
            <w:r w:rsidR="007E5B7F">
              <w:rPr>
                <w:rFonts w:ascii="Calibri" w:hAnsi="Calibri" w:cs="Times New Roman"/>
              </w:rPr>
              <w:t>9</w:t>
            </w:r>
          </w:p>
        </w:tc>
        <w:tc>
          <w:tcPr>
            <w:tcW w:w="3954" w:type="dxa"/>
          </w:tcPr>
          <w:p w14:paraId="120D690A" w14:textId="40729F59" w:rsidR="00233CED" w:rsidRPr="006144A7" w:rsidRDefault="00233CED" w:rsidP="00B831D3">
            <w:pPr>
              <w:rPr>
                <w:rFonts w:ascii="Calibri" w:hAnsi="Calibri" w:cs="Times New Roman"/>
              </w:rPr>
            </w:pPr>
            <w:r w:rsidRPr="006144A7">
              <w:rPr>
                <w:rFonts w:cs="Times New Roman"/>
              </w:rPr>
              <w:t>System controller bundle: This bundle shall include cabinet, wireless controller with time clock scheduler capability, 30W solar panel and 12VDC 35Ah battery pack.</w:t>
            </w:r>
          </w:p>
        </w:tc>
        <w:tc>
          <w:tcPr>
            <w:tcW w:w="1545" w:type="dxa"/>
          </w:tcPr>
          <w:p w14:paraId="278371E3" w14:textId="4AF676A3" w:rsidR="00233CED" w:rsidRPr="006144A7" w:rsidRDefault="00F13AD6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MX30W35</w:t>
            </w:r>
          </w:p>
        </w:tc>
        <w:tc>
          <w:tcPr>
            <w:tcW w:w="675" w:type="dxa"/>
          </w:tcPr>
          <w:p w14:paraId="78B4CF5A" w14:textId="3049B9F8" w:rsidR="00233CED" w:rsidRPr="006144A7" w:rsidRDefault="00233CED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4B83B13F" w14:textId="725A92C0" w:rsidR="00233CED" w:rsidRPr="006144A7" w:rsidRDefault="00AB358B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1600.00</w:t>
            </w:r>
          </w:p>
        </w:tc>
        <w:tc>
          <w:tcPr>
            <w:tcW w:w="5082" w:type="dxa"/>
            <w:vMerge w:val="restart"/>
          </w:tcPr>
          <w:p w14:paraId="1437C372" w14:textId="77777777" w:rsidR="00233CED" w:rsidRPr="006144A7" w:rsidRDefault="00233CED" w:rsidP="00B831D3">
            <w:pPr>
              <w:rPr>
                <w:rFonts w:cs="Times New Roman"/>
              </w:rPr>
            </w:pPr>
          </w:p>
          <w:p w14:paraId="1D6168A3" w14:textId="0384AEEF" w:rsidR="00233CED" w:rsidRPr="006144A7" w:rsidRDefault="00233CED" w:rsidP="00B831D3">
            <w:pPr>
              <w:rPr>
                <w:rFonts w:cs="Times New Roman"/>
              </w:rPr>
            </w:pPr>
          </w:p>
        </w:tc>
      </w:tr>
      <w:tr w:rsidR="00233CED" w:rsidRPr="00F52989" w14:paraId="4D01F6C0" w14:textId="77777777" w:rsidTr="00A623D2">
        <w:trPr>
          <w:jc w:val="center"/>
        </w:trPr>
        <w:tc>
          <w:tcPr>
            <w:tcW w:w="580" w:type="dxa"/>
          </w:tcPr>
          <w:p w14:paraId="0D98409F" w14:textId="3496EDF0" w:rsidR="00233CED" w:rsidRPr="006144A7" w:rsidRDefault="007E5B7F" w:rsidP="00B831D3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lastRenderedPageBreak/>
              <w:t>80</w:t>
            </w:r>
          </w:p>
        </w:tc>
        <w:tc>
          <w:tcPr>
            <w:tcW w:w="3954" w:type="dxa"/>
          </w:tcPr>
          <w:p w14:paraId="3A347E0B" w14:textId="3A037C6C" w:rsidR="00233CED" w:rsidRPr="006144A7" w:rsidRDefault="00233CED" w:rsidP="00B831D3">
            <w:pPr>
              <w:rPr>
                <w:rFonts w:ascii="Calibri" w:hAnsi="Calibri" w:cs="Times New Roman"/>
              </w:rPr>
            </w:pPr>
            <w:r w:rsidRPr="006144A7">
              <w:rPr>
                <w:rFonts w:cs="Times New Roman"/>
              </w:rPr>
              <w:t>System controller bundle: This bundle shall include cabinet, wireless controller with time clock scheduler capability, 5</w:t>
            </w:r>
            <w:r>
              <w:rPr>
                <w:rFonts w:cs="Times New Roman"/>
              </w:rPr>
              <w:t>0</w:t>
            </w:r>
            <w:r w:rsidRPr="006144A7">
              <w:rPr>
                <w:rFonts w:cs="Times New Roman"/>
              </w:rPr>
              <w:t>W solar panel and 12VDC 4</w:t>
            </w:r>
            <w:r>
              <w:rPr>
                <w:rFonts w:cs="Times New Roman"/>
              </w:rPr>
              <w:t>5</w:t>
            </w:r>
            <w:r w:rsidRPr="006144A7">
              <w:rPr>
                <w:rFonts w:cs="Times New Roman"/>
              </w:rPr>
              <w:t>Ah battery pack.</w:t>
            </w:r>
          </w:p>
        </w:tc>
        <w:tc>
          <w:tcPr>
            <w:tcW w:w="1545" w:type="dxa"/>
          </w:tcPr>
          <w:p w14:paraId="0AD4495C" w14:textId="0109DB38" w:rsidR="00233CED" w:rsidRPr="006144A7" w:rsidRDefault="00AB358B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MX50W45</w:t>
            </w:r>
          </w:p>
        </w:tc>
        <w:tc>
          <w:tcPr>
            <w:tcW w:w="675" w:type="dxa"/>
          </w:tcPr>
          <w:p w14:paraId="0D0F0E57" w14:textId="66B331A7" w:rsidR="00233CED" w:rsidRPr="006144A7" w:rsidRDefault="00233CED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15A5D0C3" w14:textId="7160146B" w:rsidR="00233CED" w:rsidRPr="006144A7" w:rsidRDefault="00AB358B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1725.00</w:t>
            </w:r>
          </w:p>
        </w:tc>
        <w:tc>
          <w:tcPr>
            <w:tcW w:w="5082" w:type="dxa"/>
            <w:vMerge/>
          </w:tcPr>
          <w:p w14:paraId="15468250" w14:textId="77777777" w:rsidR="00233CED" w:rsidRPr="006144A7" w:rsidRDefault="00233CED" w:rsidP="00B831D3">
            <w:pPr>
              <w:rPr>
                <w:rFonts w:cs="Times New Roman"/>
              </w:rPr>
            </w:pPr>
          </w:p>
        </w:tc>
      </w:tr>
      <w:tr w:rsidR="00233CED" w:rsidRPr="00F52989" w14:paraId="6C743231" w14:textId="77777777" w:rsidTr="00A623D2">
        <w:trPr>
          <w:jc w:val="center"/>
        </w:trPr>
        <w:tc>
          <w:tcPr>
            <w:tcW w:w="580" w:type="dxa"/>
          </w:tcPr>
          <w:p w14:paraId="5F640CB9" w14:textId="22EF59F6" w:rsidR="00233CED" w:rsidRPr="006144A7" w:rsidRDefault="007E5B7F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81</w:t>
            </w:r>
          </w:p>
        </w:tc>
        <w:tc>
          <w:tcPr>
            <w:tcW w:w="3954" w:type="dxa"/>
          </w:tcPr>
          <w:p w14:paraId="1C490168" w14:textId="5E8F0594" w:rsidR="00233CED" w:rsidRPr="006144A7" w:rsidRDefault="00233CED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System controller bundle: This bundle shall include cabinet, wireless controller with time clock scheduler capability, 85W solar panel and 12VDC 105Ah battery pack.</w:t>
            </w:r>
          </w:p>
        </w:tc>
        <w:tc>
          <w:tcPr>
            <w:tcW w:w="1545" w:type="dxa"/>
          </w:tcPr>
          <w:p w14:paraId="37C7B159" w14:textId="6CF79C1A" w:rsidR="00233CED" w:rsidRPr="006144A7" w:rsidRDefault="00353C32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MX85W105</w:t>
            </w:r>
          </w:p>
        </w:tc>
        <w:tc>
          <w:tcPr>
            <w:tcW w:w="675" w:type="dxa"/>
          </w:tcPr>
          <w:p w14:paraId="02EB7083" w14:textId="3A876813" w:rsidR="00233CED" w:rsidRPr="006144A7" w:rsidRDefault="00233CED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1D480884" w14:textId="7B1D9A0F" w:rsidR="00233CED" w:rsidRPr="006144A7" w:rsidRDefault="00353C32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2225.00</w:t>
            </w:r>
          </w:p>
        </w:tc>
        <w:tc>
          <w:tcPr>
            <w:tcW w:w="5082" w:type="dxa"/>
          </w:tcPr>
          <w:p w14:paraId="6F7B68E6" w14:textId="77777777" w:rsidR="00233CED" w:rsidRPr="006144A7" w:rsidRDefault="00233CED" w:rsidP="00B831D3">
            <w:pPr>
              <w:rPr>
                <w:rFonts w:cs="Times New Roman"/>
              </w:rPr>
            </w:pPr>
          </w:p>
        </w:tc>
      </w:tr>
      <w:tr w:rsidR="00233CED" w:rsidRPr="00F52989" w14:paraId="2CE73058" w14:textId="77777777" w:rsidTr="00A623D2">
        <w:trPr>
          <w:jc w:val="center"/>
        </w:trPr>
        <w:tc>
          <w:tcPr>
            <w:tcW w:w="580" w:type="dxa"/>
          </w:tcPr>
          <w:p w14:paraId="40B67EB5" w14:textId="77B06D8D" w:rsidR="00233CED" w:rsidRPr="006144A7" w:rsidRDefault="00233CED" w:rsidP="00B831D3">
            <w:pPr>
              <w:rPr>
                <w:rFonts w:cs="Times New Roman"/>
              </w:rPr>
            </w:pPr>
          </w:p>
        </w:tc>
        <w:tc>
          <w:tcPr>
            <w:tcW w:w="3954" w:type="dxa"/>
          </w:tcPr>
          <w:p w14:paraId="3427B7CD" w14:textId="135C6573" w:rsidR="00233CED" w:rsidRPr="006144A7" w:rsidRDefault="00233CED" w:rsidP="00B831D3">
            <w:pPr>
              <w:rPr>
                <w:rFonts w:cs="Times New Roman"/>
              </w:rPr>
            </w:pPr>
            <w:r w:rsidRPr="006144A7">
              <w:rPr>
                <w:rFonts w:cs="Times New Roman"/>
                <w:b/>
              </w:rPr>
              <w:t>Miscellaneous</w:t>
            </w:r>
          </w:p>
        </w:tc>
        <w:tc>
          <w:tcPr>
            <w:tcW w:w="1545" w:type="dxa"/>
          </w:tcPr>
          <w:p w14:paraId="72C30956" w14:textId="77777777" w:rsidR="00233CED" w:rsidRPr="006144A7" w:rsidRDefault="00233CED" w:rsidP="00B831D3">
            <w:pPr>
              <w:rPr>
                <w:rFonts w:cs="Times New Roman"/>
              </w:rPr>
            </w:pPr>
          </w:p>
        </w:tc>
        <w:tc>
          <w:tcPr>
            <w:tcW w:w="675" w:type="dxa"/>
          </w:tcPr>
          <w:p w14:paraId="3F4A2E97" w14:textId="5AACAD5D" w:rsidR="00233CED" w:rsidRPr="006144A7" w:rsidRDefault="00233CED" w:rsidP="00B831D3">
            <w:pPr>
              <w:rPr>
                <w:rFonts w:cs="Times New Roman"/>
              </w:rPr>
            </w:pPr>
          </w:p>
        </w:tc>
        <w:tc>
          <w:tcPr>
            <w:tcW w:w="990" w:type="dxa"/>
          </w:tcPr>
          <w:p w14:paraId="1BEA248F" w14:textId="77777777" w:rsidR="00233CED" w:rsidRPr="006144A7" w:rsidRDefault="00233CED" w:rsidP="00B831D3">
            <w:pPr>
              <w:rPr>
                <w:rFonts w:cs="Times New Roman"/>
              </w:rPr>
            </w:pPr>
          </w:p>
        </w:tc>
        <w:tc>
          <w:tcPr>
            <w:tcW w:w="5082" w:type="dxa"/>
          </w:tcPr>
          <w:p w14:paraId="0089434A" w14:textId="77777777" w:rsidR="00233CED" w:rsidRPr="006144A7" w:rsidRDefault="00233CED" w:rsidP="00B831D3">
            <w:pPr>
              <w:rPr>
                <w:rFonts w:cs="Times New Roman"/>
              </w:rPr>
            </w:pPr>
          </w:p>
        </w:tc>
      </w:tr>
      <w:tr w:rsidR="00233CED" w:rsidRPr="00F52989" w14:paraId="5711F065" w14:textId="77777777" w:rsidTr="008963A5">
        <w:trPr>
          <w:trHeight w:val="368"/>
          <w:jc w:val="center"/>
        </w:trPr>
        <w:tc>
          <w:tcPr>
            <w:tcW w:w="580" w:type="dxa"/>
          </w:tcPr>
          <w:p w14:paraId="3C367E3B" w14:textId="6C71FE83" w:rsidR="00233CED" w:rsidRPr="006144A7" w:rsidRDefault="007E5B7F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82</w:t>
            </w:r>
          </w:p>
        </w:tc>
        <w:tc>
          <w:tcPr>
            <w:tcW w:w="3954" w:type="dxa"/>
          </w:tcPr>
          <w:p w14:paraId="11956FBF" w14:textId="74206A30" w:rsidR="00233CED" w:rsidRPr="006144A7" w:rsidRDefault="00233CED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Remote Connection Subscription – 1 Year</w:t>
            </w:r>
          </w:p>
        </w:tc>
        <w:tc>
          <w:tcPr>
            <w:tcW w:w="1545" w:type="dxa"/>
          </w:tcPr>
          <w:p w14:paraId="2CECA723" w14:textId="7E298ABE" w:rsidR="00233CED" w:rsidRPr="006144A7" w:rsidRDefault="00A24712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91860</w:t>
            </w:r>
          </w:p>
        </w:tc>
        <w:tc>
          <w:tcPr>
            <w:tcW w:w="675" w:type="dxa"/>
          </w:tcPr>
          <w:p w14:paraId="0DD4BEC3" w14:textId="7EC1BF21" w:rsidR="00233CED" w:rsidRPr="006144A7" w:rsidRDefault="008963A5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35A6F889" w14:textId="7D007ECB" w:rsidR="00233CED" w:rsidRPr="006144A7" w:rsidRDefault="00A24712" w:rsidP="00B831D3">
            <w:pPr>
              <w:rPr>
                <w:rFonts w:cs="Times New Roman"/>
              </w:rPr>
            </w:pPr>
            <w:r>
              <w:rPr>
                <w:rFonts w:cs="Times New Roman"/>
              </w:rPr>
              <w:t>249.00</w:t>
            </w:r>
          </w:p>
        </w:tc>
        <w:tc>
          <w:tcPr>
            <w:tcW w:w="5082" w:type="dxa"/>
          </w:tcPr>
          <w:p w14:paraId="6199745D" w14:textId="77777777" w:rsidR="00233CED" w:rsidRPr="006144A7" w:rsidRDefault="00233CED" w:rsidP="00B831D3">
            <w:pPr>
              <w:rPr>
                <w:rFonts w:cs="Times New Roman"/>
              </w:rPr>
            </w:pPr>
          </w:p>
        </w:tc>
      </w:tr>
      <w:tr w:rsidR="00233CED" w:rsidRPr="00F52989" w14:paraId="500109AF" w14:textId="77777777" w:rsidTr="00A623D2">
        <w:trPr>
          <w:jc w:val="center"/>
        </w:trPr>
        <w:tc>
          <w:tcPr>
            <w:tcW w:w="580" w:type="dxa"/>
          </w:tcPr>
          <w:p w14:paraId="66404003" w14:textId="7D6FAA8C" w:rsidR="00233CED" w:rsidRPr="007E5B7F" w:rsidRDefault="007E5B7F" w:rsidP="00233CED">
            <w:pPr>
              <w:rPr>
                <w:rFonts w:cs="Times New Roman"/>
                <w:bCs/>
              </w:rPr>
            </w:pPr>
            <w:r w:rsidRPr="007E5B7F">
              <w:rPr>
                <w:rFonts w:cs="Times New Roman"/>
                <w:bCs/>
              </w:rPr>
              <w:t>83</w:t>
            </w:r>
          </w:p>
        </w:tc>
        <w:tc>
          <w:tcPr>
            <w:tcW w:w="3954" w:type="dxa"/>
          </w:tcPr>
          <w:p w14:paraId="49E48D74" w14:textId="114FAB08" w:rsidR="00233CED" w:rsidRPr="008963A5" w:rsidRDefault="00233CED" w:rsidP="00233CED">
            <w:pPr>
              <w:rPr>
                <w:rFonts w:cs="Times New Roman"/>
                <w:b/>
              </w:rPr>
            </w:pPr>
            <w:r w:rsidRPr="008963A5">
              <w:rPr>
                <w:rFonts w:cs="Times New Roman"/>
              </w:rPr>
              <w:t xml:space="preserve">Remote </w:t>
            </w:r>
            <w:r w:rsidR="008963A5">
              <w:rPr>
                <w:rFonts w:cs="Times New Roman"/>
              </w:rPr>
              <w:t>Connection Subscription – 5 Years</w:t>
            </w:r>
          </w:p>
        </w:tc>
        <w:tc>
          <w:tcPr>
            <w:tcW w:w="1545" w:type="dxa"/>
          </w:tcPr>
          <w:p w14:paraId="6013773A" w14:textId="295AAC29" w:rsidR="00233CED" w:rsidRPr="006144A7" w:rsidRDefault="00A24712" w:rsidP="00233CED">
            <w:pPr>
              <w:rPr>
                <w:rFonts w:cs="Times New Roman"/>
              </w:rPr>
            </w:pPr>
            <w:r>
              <w:rPr>
                <w:rFonts w:cs="Times New Roman"/>
              </w:rPr>
              <w:t>91864</w:t>
            </w:r>
          </w:p>
        </w:tc>
        <w:tc>
          <w:tcPr>
            <w:tcW w:w="675" w:type="dxa"/>
          </w:tcPr>
          <w:p w14:paraId="65D1CEF9" w14:textId="2C2B449A" w:rsidR="00233CED" w:rsidRPr="006144A7" w:rsidRDefault="008963A5" w:rsidP="00233CED">
            <w:pPr>
              <w:rPr>
                <w:rFonts w:cs="Times New Roman"/>
              </w:rPr>
            </w:pPr>
            <w:r>
              <w:rPr>
                <w:rFonts w:cs="Times New Roman"/>
              </w:rPr>
              <w:t>EA</w:t>
            </w:r>
          </w:p>
        </w:tc>
        <w:tc>
          <w:tcPr>
            <w:tcW w:w="990" w:type="dxa"/>
          </w:tcPr>
          <w:p w14:paraId="3CFE1DAB" w14:textId="05648DEB" w:rsidR="00233CED" w:rsidRPr="006144A7" w:rsidRDefault="0054538A" w:rsidP="00233CED">
            <w:pPr>
              <w:rPr>
                <w:rFonts w:cs="Times New Roman"/>
              </w:rPr>
            </w:pPr>
            <w:r>
              <w:rPr>
                <w:rFonts w:cs="Times New Roman"/>
              </w:rPr>
              <w:t>1245.00</w:t>
            </w:r>
          </w:p>
        </w:tc>
        <w:tc>
          <w:tcPr>
            <w:tcW w:w="5082" w:type="dxa"/>
          </w:tcPr>
          <w:p w14:paraId="7BC50295" w14:textId="77777777" w:rsidR="00233CED" w:rsidRPr="006144A7" w:rsidRDefault="00233CED" w:rsidP="00233CED">
            <w:pPr>
              <w:rPr>
                <w:rFonts w:cs="Times New Roman"/>
              </w:rPr>
            </w:pPr>
          </w:p>
        </w:tc>
      </w:tr>
      <w:tr w:rsidR="00233CED" w:rsidRPr="00F52989" w14:paraId="523B744D" w14:textId="77777777" w:rsidTr="008963A5">
        <w:trPr>
          <w:trHeight w:val="620"/>
          <w:jc w:val="center"/>
        </w:trPr>
        <w:tc>
          <w:tcPr>
            <w:tcW w:w="580" w:type="dxa"/>
          </w:tcPr>
          <w:p w14:paraId="52DD6CA5" w14:textId="77777777" w:rsidR="00233CED" w:rsidRPr="008963A5" w:rsidRDefault="00233CED" w:rsidP="00233CE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54" w:type="dxa"/>
          </w:tcPr>
          <w:p w14:paraId="0723067E" w14:textId="77777777" w:rsidR="00233CED" w:rsidRPr="008963A5" w:rsidRDefault="00233CED" w:rsidP="00233CED">
            <w:pPr>
              <w:rPr>
                <w:rFonts w:cs="Times New Roman"/>
              </w:rPr>
            </w:pPr>
            <w:r w:rsidRPr="008963A5">
              <w:rPr>
                <w:rFonts w:cs="Times New Roman"/>
              </w:rPr>
              <w:t xml:space="preserve">Discount off Catalog Price for Items </w:t>
            </w:r>
          </w:p>
          <w:p w14:paraId="139DC944" w14:textId="65BCBFF3" w:rsidR="00233CED" w:rsidRPr="008963A5" w:rsidRDefault="00233CED" w:rsidP="00233CED">
            <w:pPr>
              <w:rPr>
                <w:rFonts w:cs="Times New Roman"/>
              </w:rPr>
            </w:pPr>
            <w:r w:rsidRPr="008963A5">
              <w:rPr>
                <w:rFonts w:cs="Times New Roman"/>
              </w:rPr>
              <w:t xml:space="preserve">Not listed above.  </w:t>
            </w:r>
          </w:p>
        </w:tc>
        <w:tc>
          <w:tcPr>
            <w:tcW w:w="1545" w:type="dxa"/>
          </w:tcPr>
          <w:p w14:paraId="273EE895" w14:textId="77777777" w:rsidR="00233CED" w:rsidRPr="006144A7" w:rsidRDefault="00233CED" w:rsidP="00233CED">
            <w:pPr>
              <w:rPr>
                <w:rFonts w:cs="Times New Roman"/>
              </w:rPr>
            </w:pPr>
          </w:p>
        </w:tc>
        <w:tc>
          <w:tcPr>
            <w:tcW w:w="675" w:type="dxa"/>
          </w:tcPr>
          <w:p w14:paraId="336D5C6B" w14:textId="77777777" w:rsidR="00233CED" w:rsidRPr="006144A7" w:rsidRDefault="00233CED" w:rsidP="00233CED">
            <w:pPr>
              <w:rPr>
                <w:rFonts w:cs="Times New Roman"/>
              </w:rPr>
            </w:pPr>
          </w:p>
        </w:tc>
        <w:tc>
          <w:tcPr>
            <w:tcW w:w="990" w:type="dxa"/>
          </w:tcPr>
          <w:p w14:paraId="057F48DF" w14:textId="0B995008" w:rsidR="00233CED" w:rsidRPr="006144A7" w:rsidRDefault="0054538A" w:rsidP="00233CED">
            <w:pPr>
              <w:rPr>
                <w:rFonts w:cs="Times New Roman"/>
              </w:rPr>
            </w:pPr>
            <w:commentRangeStart w:id="30"/>
            <w:r>
              <w:rPr>
                <w:rFonts w:cs="Times New Roman"/>
              </w:rPr>
              <w:t>20</w:t>
            </w:r>
            <w:commentRangeEnd w:id="30"/>
            <w:r w:rsidR="00081126">
              <w:rPr>
                <w:rStyle w:val="CommentReference"/>
                <w:kern w:val="2"/>
                <w14:ligatures w14:val="standardContextual"/>
              </w:rPr>
              <w:commentReference w:id="30"/>
            </w:r>
            <w:r>
              <w:rPr>
                <w:rFonts w:cs="Times New Roman"/>
              </w:rPr>
              <w:t>%</w:t>
            </w:r>
          </w:p>
        </w:tc>
        <w:tc>
          <w:tcPr>
            <w:tcW w:w="5082" w:type="dxa"/>
          </w:tcPr>
          <w:p w14:paraId="7F1B37DF" w14:textId="3D52D4BF" w:rsidR="00233CED" w:rsidRPr="006144A7" w:rsidRDefault="00081126" w:rsidP="00233CED">
            <w:pPr>
              <w:rPr>
                <w:rFonts w:cs="Times New Roman"/>
              </w:rPr>
            </w:pPr>
            <w:ins w:id="31" w:author="Sharon Quaney" w:date="2024-09-23T10:44:00Z" w16du:dateUtc="2024-09-23T15:44:00Z">
              <w:r>
                <w:rPr>
                  <w:rFonts w:cs="Times New Roman"/>
                </w:rPr>
                <w:t xml:space="preserve">Quoting </w:t>
              </w:r>
              <w:r w:rsidR="00DB7339">
                <w:rPr>
                  <w:rFonts w:cs="Times New Roman"/>
                </w:rPr>
                <w:t>Carmanah brand material.</w:t>
              </w:r>
            </w:ins>
          </w:p>
        </w:tc>
      </w:tr>
    </w:tbl>
    <w:p w14:paraId="250BE3EE" w14:textId="77777777" w:rsidR="00602F42" w:rsidRDefault="00602F42" w:rsidP="00602F42">
      <w:pPr>
        <w:rPr>
          <w:rFonts w:ascii="Arial" w:hAnsi="Arial" w:cs="Arial"/>
          <w:sz w:val="20"/>
          <w:szCs w:val="20"/>
        </w:rPr>
      </w:pPr>
    </w:p>
    <w:p w14:paraId="5433F4B5" w14:textId="77777777" w:rsidR="00602F42" w:rsidRDefault="00602F42" w:rsidP="00602F42">
      <w:pPr>
        <w:rPr>
          <w:rFonts w:ascii="Arial" w:hAnsi="Arial" w:cs="Arial"/>
          <w:sz w:val="20"/>
          <w:szCs w:val="20"/>
        </w:rPr>
      </w:pPr>
    </w:p>
    <w:p w14:paraId="683F9606" w14:textId="77777777" w:rsidR="00602F42" w:rsidRPr="00E202F6" w:rsidRDefault="00602F42" w:rsidP="00602F42">
      <w:pPr>
        <w:rPr>
          <w:rFonts w:ascii="Arial" w:hAnsi="Arial" w:cs="Arial"/>
          <w:sz w:val="20"/>
          <w:szCs w:val="20"/>
        </w:rPr>
      </w:pPr>
      <w:r w:rsidRPr="00E202F6">
        <w:rPr>
          <w:rFonts w:ascii="Arial" w:hAnsi="Arial" w:cs="Arial"/>
          <w:sz w:val="20"/>
          <w:szCs w:val="20"/>
        </w:rPr>
        <w:t>*: Vendor: must provide cabinet size and largest battery capacity (in Ah) each can hold to assist in ordering the right cabinet.</w:t>
      </w:r>
      <w:r w:rsidRPr="00E202F6">
        <w:rPr>
          <w:rFonts w:ascii="Arial" w:hAnsi="Arial" w:cs="Arial"/>
          <w:sz w:val="20"/>
          <w:szCs w:val="20"/>
        </w:rPr>
        <w:br/>
        <w:t>**: Vendor must provide a chart(s) (excel or pdf) showing solar panel, battery and autonomy (in days) for ALR 50% for the following assembly and activation times as a selection guide for design engineers:</w:t>
      </w:r>
    </w:p>
    <w:p w14:paraId="6A6B4EF3" w14:textId="77777777" w:rsidR="00602F42" w:rsidRPr="00E202F6" w:rsidRDefault="00602F42" w:rsidP="00602F42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202F6">
        <w:rPr>
          <w:rFonts w:ascii="Arial" w:hAnsi="Arial" w:cs="Arial"/>
          <w:sz w:val="20"/>
          <w:szCs w:val="20"/>
        </w:rPr>
        <w:t>Single Beacon: 4 hours and 24/7</w:t>
      </w:r>
    </w:p>
    <w:p w14:paraId="31C0BA43" w14:textId="77777777" w:rsidR="00602F42" w:rsidRPr="00E202F6" w:rsidRDefault="00602F42" w:rsidP="00602F42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202F6">
        <w:rPr>
          <w:rFonts w:ascii="Arial" w:hAnsi="Arial" w:cs="Arial"/>
          <w:sz w:val="20"/>
          <w:szCs w:val="20"/>
        </w:rPr>
        <w:t>Dual Beacons: 4 hours and 24/7</w:t>
      </w:r>
    </w:p>
    <w:p w14:paraId="49B66B17" w14:textId="77777777" w:rsidR="00602F42" w:rsidRPr="00E202F6" w:rsidRDefault="00602F42" w:rsidP="00602F42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202F6">
        <w:rPr>
          <w:rFonts w:ascii="Arial" w:hAnsi="Arial" w:cs="Arial"/>
          <w:sz w:val="20"/>
          <w:szCs w:val="20"/>
        </w:rPr>
        <w:t>Triple Beacons (mainly used at school zone): 4 hours</w:t>
      </w:r>
    </w:p>
    <w:p w14:paraId="76372785" w14:textId="77777777" w:rsidR="00602F42" w:rsidRPr="00E202F6" w:rsidRDefault="00602F42" w:rsidP="00602F42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202F6">
        <w:rPr>
          <w:rFonts w:ascii="Arial" w:hAnsi="Arial" w:cs="Arial"/>
          <w:sz w:val="20"/>
          <w:szCs w:val="20"/>
        </w:rPr>
        <w:t>Single RRFB: 4 hours</w:t>
      </w:r>
    </w:p>
    <w:p w14:paraId="3CF4152C" w14:textId="77777777" w:rsidR="00602F42" w:rsidRPr="00E202F6" w:rsidRDefault="00602F42" w:rsidP="00602F42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202F6">
        <w:rPr>
          <w:rFonts w:ascii="Arial" w:hAnsi="Arial" w:cs="Arial"/>
          <w:sz w:val="20"/>
          <w:szCs w:val="20"/>
        </w:rPr>
        <w:lastRenderedPageBreak/>
        <w:t>Dual RRFB (back-to-back): 4 hours</w:t>
      </w:r>
    </w:p>
    <w:p w14:paraId="7ADD1C90" w14:textId="77777777" w:rsidR="00602F42" w:rsidRPr="00D812F5" w:rsidRDefault="00602F42" w:rsidP="00602F42">
      <w:pPr>
        <w:rPr>
          <w:rFonts w:ascii="Arial" w:hAnsi="Arial" w:cs="Arial"/>
          <w:sz w:val="20"/>
          <w:szCs w:val="20"/>
        </w:rPr>
      </w:pPr>
    </w:p>
    <w:p w14:paraId="656AFE34" w14:textId="77777777" w:rsidR="00602F42" w:rsidRPr="00602F42" w:rsidRDefault="00602F42" w:rsidP="00602F42">
      <w:pPr>
        <w:rPr>
          <w:b/>
          <w:bCs/>
          <w:sz w:val="28"/>
          <w:szCs w:val="28"/>
        </w:rPr>
      </w:pPr>
    </w:p>
    <w:sectPr w:rsidR="00602F42" w:rsidRPr="00602F42" w:rsidSect="00602F4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22" w:author="Sharon Quaney" w:date="2024-09-23T10:47:00Z" w:initials="SQ">
    <w:p w14:paraId="49EF81A3" w14:textId="77777777" w:rsidR="00922C22" w:rsidRDefault="00922C22" w:rsidP="00922C22">
      <w:pPr>
        <w:pStyle w:val="CommentText"/>
      </w:pPr>
      <w:r>
        <w:rPr>
          <w:rStyle w:val="CommentReference"/>
        </w:rPr>
        <w:annotationRef/>
      </w:r>
      <w:r>
        <w:t>Replacement material may or may not be compatible with existing systems.</w:t>
      </w:r>
    </w:p>
  </w:comment>
  <w:comment w:id="24" w:author="Sharon Quaney" w:date="2024-09-23T12:57:00Z" w:initials="SQ">
    <w:p w14:paraId="4680DA63" w14:textId="77777777" w:rsidR="001E3E17" w:rsidRDefault="001E3E17" w:rsidP="001E3E17">
      <w:pPr>
        <w:pStyle w:val="CommentText"/>
      </w:pPr>
      <w:r>
        <w:rPr>
          <w:rStyle w:val="CommentReference"/>
        </w:rPr>
        <w:annotationRef/>
      </w:r>
      <w:r>
        <w:t xml:space="preserve">Solar power reports are available free of charge on the website </w:t>
      </w:r>
      <w:hyperlink r:id="rId1" w:history="1">
        <w:r w:rsidRPr="009B074B">
          <w:rPr>
            <w:rStyle w:val="Hyperlink"/>
          </w:rPr>
          <w:t>https://carmanah.com/</w:t>
        </w:r>
      </w:hyperlink>
      <w:r>
        <w:t xml:space="preserve">  or can be run for specific locations if the information is provided to the supplier.</w:t>
      </w:r>
    </w:p>
  </w:comment>
  <w:comment w:id="25" w:author="Sharon Quaney" w:date="2024-09-23T10:48:00Z" w:initials="SQ">
    <w:p w14:paraId="57DBD70D" w14:textId="1EE4DF44" w:rsidR="000F1B45" w:rsidRDefault="000F1B45" w:rsidP="000F1B45">
      <w:pPr>
        <w:pStyle w:val="CommentText"/>
      </w:pPr>
      <w:r>
        <w:rPr>
          <w:rStyle w:val="CommentReference"/>
        </w:rPr>
        <w:annotationRef/>
      </w:r>
      <w:r>
        <w:t>Excessive length fees for shipping may need to be added depending on the length of the poles</w:t>
      </w:r>
    </w:p>
  </w:comment>
  <w:comment w:id="30" w:author="Sharon Quaney" w:date="2024-09-23T10:44:00Z" w:initials="SQ">
    <w:p w14:paraId="25CDB7CD" w14:textId="6B30F159" w:rsidR="00081126" w:rsidRDefault="00081126" w:rsidP="00081126">
      <w:pPr>
        <w:pStyle w:val="CommentText"/>
      </w:pPr>
      <w:r>
        <w:rPr>
          <w:rStyle w:val="CommentReference"/>
        </w:rPr>
        <w:annotationRef/>
      </w:r>
      <w:r>
        <w:t>Material quoted is Carmanah brand.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49EF81A3" w15:done="0"/>
  <w15:commentEx w15:paraId="4680DA63" w15:done="0"/>
  <w15:commentEx w15:paraId="57DBD70D" w15:done="0"/>
  <w15:commentEx w15:paraId="25CDB7C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65A6D36" w16cex:dateUtc="2024-09-23T15:47:00Z"/>
  <w16cex:commentExtensible w16cex:durableId="68B410EF" w16cex:dateUtc="2024-09-23T17:57:00Z"/>
  <w16cex:commentExtensible w16cex:durableId="17238DBF" w16cex:dateUtc="2024-09-23T15:48:00Z"/>
  <w16cex:commentExtensible w16cex:durableId="09FDA8FB" w16cex:dateUtc="2024-09-23T15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9EF81A3" w16cid:durableId="265A6D36"/>
  <w16cid:commentId w16cid:paraId="4680DA63" w16cid:durableId="68B410EF"/>
  <w16cid:commentId w16cid:paraId="57DBD70D" w16cid:durableId="17238DBF"/>
  <w16cid:commentId w16cid:paraId="25CDB7CD" w16cid:durableId="09FDA8F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DB565D"/>
    <w:multiLevelType w:val="hybridMultilevel"/>
    <w:tmpl w:val="2AE856B2"/>
    <w:lvl w:ilvl="0" w:tplc="6972AF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495695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Sharon Quaney">
    <w15:presenceInfo w15:providerId="AD" w15:userId="S::squaney@gadestraffic.com::21b8028a-389d-4d70-bd99-f3283ba5dad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B2IDM2MzU0NTY0szMyUdpeDU4uLM/DyQApNaAG+XZ5csAAAA"/>
  </w:docVars>
  <w:rsids>
    <w:rsidRoot w:val="00602F42"/>
    <w:rsid w:val="00053022"/>
    <w:rsid w:val="00061CEA"/>
    <w:rsid w:val="00081126"/>
    <w:rsid w:val="00087FB4"/>
    <w:rsid w:val="00096D30"/>
    <w:rsid w:val="000A2F1F"/>
    <w:rsid w:val="000C0AA8"/>
    <w:rsid w:val="000C39C8"/>
    <w:rsid w:val="000C4D01"/>
    <w:rsid w:val="000E0155"/>
    <w:rsid w:val="000F1B45"/>
    <w:rsid w:val="00105D00"/>
    <w:rsid w:val="00183F50"/>
    <w:rsid w:val="00184635"/>
    <w:rsid w:val="001D21C2"/>
    <w:rsid w:val="001D532B"/>
    <w:rsid w:val="001E3E17"/>
    <w:rsid w:val="002328FA"/>
    <w:rsid w:val="00233CED"/>
    <w:rsid w:val="00261321"/>
    <w:rsid w:val="00267067"/>
    <w:rsid w:val="002F09DA"/>
    <w:rsid w:val="00330D32"/>
    <w:rsid w:val="003331B5"/>
    <w:rsid w:val="00353C32"/>
    <w:rsid w:val="003550CA"/>
    <w:rsid w:val="00391C14"/>
    <w:rsid w:val="003B14E8"/>
    <w:rsid w:val="003C0771"/>
    <w:rsid w:val="003C54BA"/>
    <w:rsid w:val="003E105A"/>
    <w:rsid w:val="00410E4F"/>
    <w:rsid w:val="004145E1"/>
    <w:rsid w:val="00425720"/>
    <w:rsid w:val="0043058B"/>
    <w:rsid w:val="0049736F"/>
    <w:rsid w:val="004D6D32"/>
    <w:rsid w:val="0054538A"/>
    <w:rsid w:val="00552608"/>
    <w:rsid w:val="00556744"/>
    <w:rsid w:val="005C52D9"/>
    <w:rsid w:val="005D552F"/>
    <w:rsid w:val="00602F42"/>
    <w:rsid w:val="0071777F"/>
    <w:rsid w:val="00725B87"/>
    <w:rsid w:val="00747424"/>
    <w:rsid w:val="007609F8"/>
    <w:rsid w:val="007B2A1D"/>
    <w:rsid w:val="007E4F77"/>
    <w:rsid w:val="007E5B7F"/>
    <w:rsid w:val="00802D27"/>
    <w:rsid w:val="00835C8D"/>
    <w:rsid w:val="008436BE"/>
    <w:rsid w:val="00854BB7"/>
    <w:rsid w:val="00882117"/>
    <w:rsid w:val="00883F34"/>
    <w:rsid w:val="008963A5"/>
    <w:rsid w:val="008A4F66"/>
    <w:rsid w:val="008E4D72"/>
    <w:rsid w:val="00901E48"/>
    <w:rsid w:val="00907A72"/>
    <w:rsid w:val="009147A6"/>
    <w:rsid w:val="00922C22"/>
    <w:rsid w:val="00954A2D"/>
    <w:rsid w:val="00990377"/>
    <w:rsid w:val="009F7389"/>
    <w:rsid w:val="00A24712"/>
    <w:rsid w:val="00A379A1"/>
    <w:rsid w:val="00A55723"/>
    <w:rsid w:val="00A71426"/>
    <w:rsid w:val="00A80E81"/>
    <w:rsid w:val="00A81A5E"/>
    <w:rsid w:val="00A955CD"/>
    <w:rsid w:val="00AB358B"/>
    <w:rsid w:val="00AD7F5E"/>
    <w:rsid w:val="00AE0338"/>
    <w:rsid w:val="00B01C88"/>
    <w:rsid w:val="00B64F90"/>
    <w:rsid w:val="00B70D6F"/>
    <w:rsid w:val="00B831D3"/>
    <w:rsid w:val="00B858CE"/>
    <w:rsid w:val="00BA25CC"/>
    <w:rsid w:val="00BB32E3"/>
    <w:rsid w:val="00BF0B18"/>
    <w:rsid w:val="00C034F9"/>
    <w:rsid w:val="00C60A6A"/>
    <w:rsid w:val="00C61A65"/>
    <w:rsid w:val="00C75D03"/>
    <w:rsid w:val="00D04E26"/>
    <w:rsid w:val="00D70448"/>
    <w:rsid w:val="00D77113"/>
    <w:rsid w:val="00D874D5"/>
    <w:rsid w:val="00DA0EEE"/>
    <w:rsid w:val="00DB7339"/>
    <w:rsid w:val="00DC1947"/>
    <w:rsid w:val="00E62315"/>
    <w:rsid w:val="00E77FE2"/>
    <w:rsid w:val="00ED6931"/>
    <w:rsid w:val="00EF783B"/>
    <w:rsid w:val="00F13AD6"/>
    <w:rsid w:val="00F1404D"/>
    <w:rsid w:val="00F53474"/>
    <w:rsid w:val="00F67F89"/>
    <w:rsid w:val="00F86DB6"/>
    <w:rsid w:val="00FB1DB0"/>
    <w:rsid w:val="00FE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8244D"/>
  <w15:chartTrackingRefBased/>
  <w15:docId w15:val="{71C67CDB-F313-4640-9A7E-1B08A3D13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2F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2F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2F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2F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2F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2F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2F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2F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2F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2F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2F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2F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2F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2F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2F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2F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2F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2F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2F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2F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2F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2F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2F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2F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2F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2F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2F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2F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2F4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602F4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02F42"/>
    <w:pPr>
      <w:autoSpaceDE w:val="0"/>
      <w:autoSpaceDN w:val="0"/>
      <w:adjustRightInd w:val="0"/>
      <w:spacing w:after="0" w:line="240" w:lineRule="auto"/>
      <w:ind w:left="3" w:right="120"/>
    </w:pPr>
    <w:rPr>
      <w:rFonts w:ascii="Arial" w:hAnsi="Arial" w:cs="Arial"/>
      <w:kern w:val="0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602F42"/>
    <w:rPr>
      <w:rFonts w:ascii="Arial" w:hAnsi="Arial" w:cs="Arial"/>
      <w:kern w:val="0"/>
      <w:sz w:val="20"/>
      <w:szCs w:val="20"/>
    </w:rPr>
  </w:style>
  <w:style w:type="paragraph" w:styleId="Revision">
    <w:name w:val="Revision"/>
    <w:hidden/>
    <w:uiPriority w:val="99"/>
    <w:semiHidden/>
    <w:rsid w:val="009F738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670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670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6706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70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7067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E3E1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3E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comments.xml.rels><?xml version="1.0" encoding="UTF-8" standalone="yes"?>
<Relationships xmlns="http://schemas.openxmlformats.org/package/2006/relationships"><Relationship Id="rId1" Type="http://schemas.openxmlformats.org/officeDocument/2006/relationships/hyperlink" Target="https://carmanah.com/" TargetMode="External"/></Relationship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microsoft.com/office/2011/relationships/commentsExtended" Target="commentsExtended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11" Type="http://schemas.microsoft.com/office/2011/relationships/people" Target="people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14</Pages>
  <Words>2625</Words>
  <Characters>14967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Darlene Saltzman</dc:creator>
  <cp:keywords/>
  <dc:description/>
  <cp:lastModifiedBy>Sharon Quaney</cp:lastModifiedBy>
  <cp:revision>87</cp:revision>
  <dcterms:created xsi:type="dcterms:W3CDTF">2024-09-20T20:53:00Z</dcterms:created>
  <dcterms:modified xsi:type="dcterms:W3CDTF">2024-09-23T17:58:00Z</dcterms:modified>
</cp:coreProperties>
</file>