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asks.xml" ContentType="application/vnd.ms-office.documenttasks+xml"/>
  <Override PartName="/word/commentsIds.xml" ContentType="application/vnd.openxmlformats-officedocument.wordprocessingml.commentsId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C7F45" w:rsidR="00CB28E2" w:rsidP="6C9613ED" w:rsidRDefault="004C7F45" w14:paraId="337760AA" w14:textId="43339673">
      <w:pPr>
        <w:jc w:val="center"/>
        <w:rPr>
          <w:rFonts w:ascii="Times New Roman" w:hAnsi="Times New Roman" w:cs="Times New Roman"/>
          <w:b w:val="1"/>
          <w:bCs w:val="1"/>
          <w:sz w:val="24"/>
          <w:szCs w:val="24"/>
          <w:u w:val="single"/>
        </w:rPr>
      </w:pPr>
      <w:r w:rsidRPr="6C9613ED" w:rsidR="004C7F45">
        <w:rPr>
          <w:rFonts w:ascii="Times New Roman" w:hAnsi="Times New Roman" w:cs="Times New Roman"/>
          <w:b w:val="1"/>
          <w:bCs w:val="1"/>
          <w:sz w:val="24"/>
          <w:szCs w:val="24"/>
          <w:u w:val="single"/>
        </w:rPr>
        <w:t xml:space="preserve">Exhibit </w:t>
      </w:r>
      <w:r w:rsidRPr="6C9613ED" w:rsidR="004C7F45">
        <w:rPr>
          <w:rFonts w:ascii="Times New Roman" w:hAnsi="Times New Roman" w:cs="Times New Roman"/>
          <w:b w:val="1"/>
          <w:bCs w:val="1"/>
          <w:sz w:val="24"/>
          <w:szCs w:val="24"/>
          <w:u w:val="single"/>
        </w:rPr>
        <w:t>1</w:t>
      </w:r>
      <w:r w:rsidRPr="6C9613ED" w:rsidR="004C7F45">
        <w:rPr>
          <w:rFonts w:ascii="Times New Roman" w:hAnsi="Times New Roman" w:cs="Times New Roman"/>
          <w:b w:val="1"/>
          <w:bCs w:val="1"/>
          <w:sz w:val="24"/>
          <w:szCs w:val="24"/>
          <w:u w:val="single"/>
        </w:rPr>
        <w:t xml:space="preserve"> </w:t>
      </w:r>
      <w:r w:rsidRPr="6C9613ED" w:rsidR="00A3728C">
        <w:rPr>
          <w:rFonts w:ascii="Times New Roman" w:hAnsi="Times New Roman" w:cs="Times New Roman"/>
          <w:b w:val="1"/>
          <w:bCs w:val="1"/>
          <w:sz w:val="24"/>
          <w:szCs w:val="24"/>
          <w:u w:val="single"/>
        </w:rPr>
        <w:t xml:space="preserve">   STATEMENT OF WORK </w:t>
      </w:r>
    </w:p>
    <w:p w:rsidRPr="00A3728C" w:rsidR="00A3728C" w:rsidP="6C9613ED" w:rsidRDefault="00A3728C" w14:paraId="6A9040F5" w14:textId="6A5FAEF5">
      <w:pPr>
        <w:pStyle w:val="Normal"/>
        <w:spacing w:before="240"/>
        <w:jc w:val="center"/>
        <w:rPr>
          <w:rFonts w:ascii="Times New Roman" w:hAnsi="Times New Roman" w:cs="Times New Roman"/>
          <w:b w:val="1"/>
          <w:bCs w:val="1"/>
          <w:sz w:val="24"/>
          <w:szCs w:val="24"/>
        </w:rPr>
      </w:pPr>
    </w:p>
    <w:p w:rsidR="00EA273C" w:rsidP="00EA273C" w:rsidRDefault="00EA273C" w14:paraId="3EF9A49C" w14:textId="58551AD1">
      <w:pPr>
        <w:pStyle w:val="ListParagraph"/>
        <w:numPr>
          <w:ilvl w:val="0"/>
          <w:numId w:val="1"/>
        </w:numPr>
        <w:spacing w:before="240"/>
        <w:rPr>
          <w:rFonts w:ascii="Times New Roman" w:hAnsi="Times New Roman" w:cs="Times New Roman"/>
          <w:sz w:val="24"/>
          <w:szCs w:val="24"/>
        </w:rPr>
      </w:pPr>
      <w:r w:rsidRPr="6C9613ED" w:rsidR="00EA273C">
        <w:rPr>
          <w:rFonts w:ascii="Times New Roman" w:hAnsi="Times New Roman" w:cs="Times New Roman"/>
          <w:sz w:val="24"/>
          <w:szCs w:val="24"/>
        </w:rPr>
        <w:t xml:space="preserve">Supplier must be a 501(c) (3) non-profit organization. </w:t>
      </w:r>
      <w:r w:rsidRPr="6C9613ED" w:rsidR="00EA273C">
        <w:rPr>
          <w:rFonts w:ascii="Times New Roman" w:hAnsi="Times New Roman" w:cs="Times New Roman"/>
          <w:sz w:val="24"/>
          <w:szCs w:val="24"/>
        </w:rPr>
        <w:t xml:space="preserve"> </w:t>
      </w:r>
    </w:p>
    <w:p w:rsidRPr="00EA273C" w:rsidR="00EA273C" w:rsidP="00EA273C" w:rsidRDefault="00EA273C" w14:paraId="3324F645" w14:textId="77777777">
      <w:pPr>
        <w:pStyle w:val="ListParagraph"/>
        <w:rPr>
          <w:rFonts w:ascii="Times New Roman" w:hAnsi="Times New Roman" w:cs="Times New Roman"/>
          <w:sz w:val="24"/>
          <w:szCs w:val="24"/>
        </w:rPr>
      </w:pPr>
    </w:p>
    <w:p w:rsidR="00EA273C" w:rsidP="6C9613ED" w:rsidRDefault="00EA273C" w14:paraId="1431E4B9" w14:textId="499A7A8C">
      <w:pPr>
        <w:pStyle w:val="ListParagraph"/>
        <w:numPr>
          <w:ilvl w:val="0"/>
          <w:numId w:val="1"/>
        </w:numPr>
        <w:rPr>
          <w:rFonts w:ascii="Times New Roman" w:hAnsi="Times New Roman" w:eastAsia="Times New Roman" w:cs="Times New Roman" w:asciiTheme="minorAscii" w:hAnsiTheme="minorAscii" w:eastAsiaTheme="minorAscii" w:cstheme="minorAscii"/>
          <w:sz w:val="24"/>
          <w:szCs w:val="24"/>
        </w:rPr>
      </w:pPr>
      <w:r w:rsidRPr="6C9613ED" w:rsidR="6C9613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programs and services shall only include services that meet TANF Goal 3 and/or 4 as defined by Title IV-A of the Social Security Act and as specified in the State of Oklahoma Contract.  Therefore, the claiming of TANF expenditures are authorized under Title I, § 103 (a) (1) Part A, § 401 (a) (2) of PRWORA.</w:t>
      </w:r>
      <w:r w:rsidRPr="6C9613ED" w:rsidR="6C9613ED">
        <w:rPr>
          <w:rFonts w:ascii="Times New Roman" w:hAnsi="Times New Roman" w:cs="Times New Roman"/>
          <w:sz w:val="24"/>
          <w:szCs w:val="24"/>
        </w:rPr>
        <w:t xml:space="preserve"> </w:t>
      </w:r>
    </w:p>
    <w:p w:rsidR="00EA273C" w:rsidP="6C9613ED" w:rsidRDefault="00EA273C" w14:paraId="5EBCC0E7" w14:textId="43E60F6B">
      <w:pPr>
        <w:pStyle w:val="ListParagraph"/>
        <w:numPr>
          <w:ilvl w:val="0"/>
          <w:numId w:val="1"/>
        </w:numPr>
        <w:rPr>
          <w:sz w:val="24"/>
          <w:szCs w:val="24"/>
        </w:rPr>
      </w:pPr>
      <w:r w:rsidRPr="6C9613ED" w:rsidR="00EA273C">
        <w:rPr>
          <w:rFonts w:ascii="Times New Roman" w:hAnsi="Times New Roman" w:cs="Times New Roman"/>
          <w:sz w:val="24"/>
          <w:szCs w:val="24"/>
        </w:rPr>
        <w:t xml:space="preserve">Organizations receiving TANF funding will provide services related to Youth Supports, helping the Oklahoma Department of Human Services to meet goals three and four of the four purposes of TANF. These include, </w:t>
      </w:r>
      <w:r w:rsidRPr="6C9613ED" w:rsidR="00EA273C">
        <w:rPr>
          <w:rFonts w:ascii="Times New Roman" w:hAnsi="Times New Roman" w:cs="Times New Roman"/>
          <w:sz w:val="24"/>
          <w:szCs w:val="24"/>
        </w:rPr>
        <w:t>but are not limited to:</w:t>
      </w:r>
    </w:p>
    <w:p w:rsidRPr="00EA273C" w:rsidR="00EA273C" w:rsidP="00EA273C" w:rsidRDefault="00EA273C" w14:paraId="3FE23810" w14:textId="77777777">
      <w:pPr>
        <w:pStyle w:val="ListParagraph"/>
        <w:rPr>
          <w:rFonts w:ascii="Times New Roman" w:hAnsi="Times New Roman" w:cs="Times New Roman"/>
          <w:sz w:val="24"/>
          <w:szCs w:val="24"/>
        </w:rPr>
      </w:pPr>
    </w:p>
    <w:p w:rsidR="00EA273C" w:rsidP="00EA273C" w:rsidRDefault="00EA273C" w14:paraId="335D05A8" w14:textId="511A6668">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Leadership building </w:t>
      </w:r>
      <w:proofErr w:type="gramStart"/>
      <w:r w:rsidRPr="6C9613ED" w:rsidR="00EA273C">
        <w:rPr>
          <w:rFonts w:ascii="Times New Roman" w:hAnsi="Times New Roman" w:cs="Times New Roman"/>
          <w:sz w:val="24"/>
          <w:szCs w:val="24"/>
        </w:rPr>
        <w:t>programming;</w:t>
      </w:r>
      <w:proofErr w:type="gramEnd"/>
      <w:r w:rsidRPr="6C9613ED" w:rsidR="00EA273C">
        <w:rPr>
          <w:rFonts w:ascii="Times New Roman" w:hAnsi="Times New Roman" w:cs="Times New Roman"/>
          <w:sz w:val="24"/>
          <w:szCs w:val="24"/>
        </w:rPr>
        <w:t xml:space="preserve"> </w:t>
      </w:r>
    </w:p>
    <w:p w:rsidR="00EA273C" w:rsidP="00EA273C" w:rsidRDefault="00EA273C" w14:paraId="2417A10C" w14:textId="2783972C">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Teen pregnancy prevention </w:t>
      </w:r>
      <w:proofErr w:type="gramStart"/>
      <w:r w:rsidRPr="6C9613ED" w:rsidR="00EA273C">
        <w:rPr>
          <w:rFonts w:ascii="Times New Roman" w:hAnsi="Times New Roman" w:cs="Times New Roman"/>
          <w:sz w:val="24"/>
          <w:szCs w:val="24"/>
        </w:rPr>
        <w:t>programming;</w:t>
      </w:r>
      <w:proofErr w:type="gramEnd"/>
    </w:p>
    <w:p w:rsidR="00EA273C" w:rsidP="00EA273C" w:rsidRDefault="00EA273C" w14:paraId="4FEF2DAA" w14:textId="07DE53C5">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Supervised after school </w:t>
      </w:r>
      <w:proofErr w:type="gramStart"/>
      <w:r w:rsidRPr="6C9613ED" w:rsidR="00EA273C">
        <w:rPr>
          <w:rFonts w:ascii="Times New Roman" w:hAnsi="Times New Roman" w:cs="Times New Roman"/>
          <w:sz w:val="24"/>
          <w:szCs w:val="24"/>
        </w:rPr>
        <w:t>programs;</w:t>
      </w:r>
      <w:proofErr w:type="gramEnd"/>
    </w:p>
    <w:p w:rsidR="00EA273C" w:rsidP="00EA273C" w:rsidRDefault="00EA273C" w14:paraId="7740552D" w14:textId="11196885">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Supervised summer </w:t>
      </w:r>
      <w:proofErr w:type="gramStart"/>
      <w:r w:rsidRPr="6C9613ED" w:rsidR="00EA273C">
        <w:rPr>
          <w:rFonts w:ascii="Times New Roman" w:hAnsi="Times New Roman" w:cs="Times New Roman"/>
          <w:sz w:val="24"/>
          <w:szCs w:val="24"/>
        </w:rPr>
        <w:t>programs;</w:t>
      </w:r>
      <w:proofErr w:type="gramEnd"/>
    </w:p>
    <w:p w:rsidR="00EA273C" w:rsidP="00EA273C" w:rsidRDefault="00EA273C" w14:paraId="16CB6C6B" w14:textId="62A4734E">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Subsidized employment programs for </w:t>
      </w:r>
      <w:proofErr w:type="gramStart"/>
      <w:r w:rsidRPr="6C9613ED" w:rsidR="00EA273C">
        <w:rPr>
          <w:rFonts w:ascii="Times New Roman" w:hAnsi="Times New Roman" w:cs="Times New Roman"/>
          <w:sz w:val="24"/>
          <w:szCs w:val="24"/>
        </w:rPr>
        <w:t>youth;</w:t>
      </w:r>
      <w:proofErr w:type="gramEnd"/>
    </w:p>
    <w:p w:rsidR="00EA273C" w:rsidP="00EA273C" w:rsidRDefault="00EA273C" w14:paraId="59E85AD7" w14:textId="0580A5BD">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Healthy relationship </w:t>
      </w:r>
      <w:proofErr w:type="gramStart"/>
      <w:r w:rsidRPr="6C9613ED" w:rsidR="00EA273C">
        <w:rPr>
          <w:rFonts w:ascii="Times New Roman" w:hAnsi="Times New Roman" w:cs="Times New Roman"/>
          <w:sz w:val="24"/>
          <w:szCs w:val="24"/>
        </w:rPr>
        <w:t>classes;</w:t>
      </w:r>
      <w:proofErr w:type="gramEnd"/>
    </w:p>
    <w:p w:rsidR="00EA273C" w:rsidP="00EA273C" w:rsidRDefault="00EA273C" w14:paraId="33630274" w14:textId="44762CD5">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 xml:space="preserve">Job placement/ training for young non-custodial </w:t>
      </w:r>
      <w:r w:rsidRPr="6C9613ED" w:rsidR="00EA273C">
        <w:rPr>
          <w:rFonts w:ascii="Times New Roman" w:hAnsi="Times New Roman" w:cs="Times New Roman"/>
          <w:sz w:val="24"/>
          <w:szCs w:val="24"/>
        </w:rPr>
        <w:t>parents</w:t>
      </w:r>
    </w:p>
    <w:p w:rsidR="00EA273C" w:rsidP="00EA273C" w:rsidRDefault="00EA273C" w14:paraId="5B95B36B" w14:textId="33F7E442">
      <w:pPr>
        <w:pStyle w:val="ListParagraph"/>
        <w:numPr>
          <w:ilvl w:val="1"/>
          <w:numId w:val="1"/>
        </w:numPr>
        <w:rPr>
          <w:rFonts w:ascii="Times New Roman" w:hAnsi="Times New Roman" w:cs="Times New Roman"/>
          <w:sz w:val="24"/>
          <w:szCs w:val="24"/>
        </w:rPr>
      </w:pPr>
      <w:r w:rsidRPr="6C9613ED" w:rsidR="00EA273C">
        <w:rPr>
          <w:rFonts w:ascii="Times New Roman" w:hAnsi="Times New Roman" w:cs="Times New Roman"/>
          <w:sz w:val="24"/>
          <w:szCs w:val="24"/>
        </w:rPr>
        <w:t>Special topic – focused school assemblies.</w:t>
      </w:r>
    </w:p>
    <w:p w:rsidR="61F18221" w:rsidP="61F18221" w:rsidRDefault="61F18221" w14:paraId="194B61EF" w14:textId="22E2BF2F">
      <w:pPr>
        <w:pStyle w:val="ListParagraph"/>
        <w:numPr>
          <w:ilvl w:val="1"/>
          <w:numId w:val="1"/>
        </w:numPr>
        <w:rPr>
          <w:sz w:val="24"/>
          <w:szCs w:val="24"/>
        </w:rPr>
      </w:pPr>
      <w:r w:rsidRPr="6C9613ED" w:rsidR="61F18221">
        <w:rPr>
          <w:rFonts w:ascii="Times New Roman" w:hAnsi="Times New Roman" w:cs="Times New Roman"/>
          <w:sz w:val="24"/>
          <w:szCs w:val="24"/>
        </w:rPr>
        <w:t>Other programs that qualify for funding under TANF Goals 3 and/or 4 per the Decision Table (Exhibit 2 to Attachment A).</w:t>
      </w:r>
    </w:p>
    <w:p w:rsidRPr="00A3728C" w:rsidR="00A3728C" w:rsidP="00A3728C" w:rsidRDefault="00A3728C" w14:paraId="47FC80A8" w14:textId="77777777">
      <w:pPr>
        <w:ind w:left="1080"/>
        <w:rPr>
          <w:rFonts w:ascii="Times New Roman" w:hAnsi="Times New Roman" w:cs="Times New Roman"/>
          <w:sz w:val="24"/>
          <w:szCs w:val="24"/>
        </w:rPr>
      </w:pPr>
    </w:p>
    <w:p w:rsidRPr="00A3728C" w:rsidR="00A3728C" w:rsidP="6C9613ED" w:rsidRDefault="00A3728C" w14:paraId="6F9EEAA6" w14:textId="232EEAB0">
      <w:pPr>
        <w:pStyle w:val="ListParagraph"/>
        <w:numPr>
          <w:ilvl w:val="0"/>
          <w:numId w:val="1"/>
        </w:numPr>
        <w:bidi w:val="0"/>
        <w:spacing w:before="0" w:beforeAutospacing="off" w:after="0" w:afterAutospacing="off" w:line="259" w:lineRule="auto"/>
        <w:ind w:left="360" w:right="0" w:hanging="360"/>
        <w:jc w:val="left"/>
        <w:rPr>
          <w:rFonts w:ascii="Times New Roman" w:hAnsi="Times New Roman" w:eastAsia="Times New Roman" w:cs="Times New Roman" w:asciiTheme="minorAscii" w:hAnsiTheme="minorAscii" w:eastAsiaTheme="minorAscii" w:cstheme="minorAscii"/>
          <w:sz w:val="24"/>
          <w:szCs w:val="24"/>
        </w:rPr>
      </w:pPr>
      <w:r w:rsidRPr="6C9613ED" w:rsidR="6C9613ED">
        <w:rPr>
          <w:rFonts w:ascii="Times New Roman" w:hAnsi="Times New Roman" w:cs="Times New Roman"/>
          <w:noProof w:val="0"/>
          <w:sz w:val="24"/>
          <w:szCs w:val="24"/>
          <w:lang w:val="en-US"/>
        </w:rPr>
        <w:t>Programs providing ongoing services must utilize the HOPE Scale to measure Hope. HOPE Scores will be used to demonstrate program impact to the youth being served.</w:t>
      </w:r>
      <w:r w:rsidRPr="6C9613ED" w:rsidR="6C9613ED">
        <w:rPr>
          <w:rFonts w:ascii="Times New Roman" w:hAnsi="Times New Roman" w:cs="Times New Roman"/>
          <w:sz w:val="24"/>
          <w:szCs w:val="24"/>
        </w:rPr>
        <w:t xml:space="preserve"> </w:t>
      </w:r>
    </w:p>
    <w:p w:rsidRPr="00A3728C" w:rsidR="00A3728C" w:rsidP="6C9613ED" w:rsidRDefault="00A3728C" w14:paraId="08D2F6DC" w14:textId="04669AF3">
      <w:pPr>
        <w:pStyle w:val="Normal"/>
        <w:ind w:left="0"/>
        <w:rPr>
          <w:rFonts w:ascii="Times New Roman" w:hAnsi="Times New Roman" w:cs="Times New Roman"/>
          <w:sz w:val="24"/>
          <w:szCs w:val="24"/>
        </w:rPr>
      </w:pPr>
    </w:p>
    <w:p w:rsidRPr="00A3728C" w:rsidR="00A3728C" w:rsidP="6C9613ED" w:rsidRDefault="00A3728C" w14:paraId="71942926" w14:textId="13BB1AAB">
      <w:pPr>
        <w:pStyle w:val="ListParagraph"/>
        <w:numPr>
          <w:ilvl w:val="0"/>
          <w:numId w:val="1"/>
        </w:numPr>
        <w:bidi w:val="0"/>
        <w:spacing w:before="0" w:beforeAutospacing="off" w:after="0" w:afterAutospacing="off" w:line="259" w:lineRule="auto"/>
        <w:ind w:left="360" w:right="0" w:hanging="360"/>
        <w:jc w:val="left"/>
        <w:rPr>
          <w:rFonts w:ascii="Times New Roman" w:hAnsi="Times New Roman" w:eastAsia="Times New Roman" w:cs="Times New Roman" w:asciiTheme="minorAscii" w:hAnsiTheme="minorAscii" w:eastAsiaTheme="minorAscii" w:cstheme="minorAscii"/>
          <w:sz w:val="24"/>
          <w:szCs w:val="24"/>
        </w:rPr>
      </w:pPr>
      <w:r w:rsidRPr="6C9613ED" w:rsidR="00A3728C">
        <w:rPr>
          <w:rFonts w:ascii="Times New Roman" w:hAnsi="Times New Roman" w:cs="Times New Roman"/>
          <w:sz w:val="24"/>
          <w:szCs w:val="24"/>
        </w:rPr>
        <w:t xml:space="preserve">Supplier will be required to measure and report on the </w:t>
      </w:r>
      <w:r w:rsidRPr="6C9613ED" w:rsidR="00FC55AC">
        <w:rPr>
          <w:rFonts w:ascii="Times New Roman" w:hAnsi="Times New Roman" w:cs="Times New Roman"/>
          <w:sz w:val="24"/>
          <w:szCs w:val="24"/>
        </w:rPr>
        <w:t xml:space="preserve">3 </w:t>
      </w:r>
      <w:r w:rsidRPr="6C9613ED" w:rsidR="00A3728C">
        <w:rPr>
          <w:rFonts w:ascii="Times New Roman" w:hAnsi="Times New Roman" w:cs="Times New Roman"/>
          <w:sz w:val="24"/>
          <w:szCs w:val="24"/>
        </w:rPr>
        <w:t>specific outcomes and 2 outcomes of supplier’s choice as outlined in</w:t>
      </w:r>
      <w:r w:rsidRPr="6C9613ED" w:rsidR="00A3728C">
        <w:rPr>
          <w:rFonts w:ascii="Times New Roman" w:hAnsi="Times New Roman" w:cs="Times New Roman"/>
          <w:sz w:val="24"/>
          <w:szCs w:val="24"/>
        </w:rPr>
        <w:t xml:space="preserve"> </w:t>
      </w:r>
      <w:r w:rsidRPr="6C9613ED" w:rsidR="00A3728C">
        <w:rPr>
          <w:rFonts w:ascii="Times New Roman" w:hAnsi="Times New Roman" w:cs="Times New Roman"/>
          <w:b w:val="1"/>
          <w:bCs w:val="1"/>
          <w:i w:val="1"/>
          <w:iCs w:val="1"/>
          <w:sz w:val="24"/>
          <w:szCs w:val="24"/>
        </w:rPr>
        <w:t>Exhibit 3 Performance Measures</w:t>
      </w:r>
      <w:r w:rsidRPr="6C9613ED" w:rsidR="00A3728C">
        <w:rPr>
          <w:rFonts w:ascii="Times New Roman" w:hAnsi="Times New Roman" w:cs="Times New Roman"/>
          <w:sz w:val="24"/>
          <w:szCs w:val="24"/>
        </w:rPr>
        <w:t xml:space="preserve"> to evaluate the effectiveness of the funded activities</w:t>
      </w:r>
      <w:r w:rsidRPr="6C9613ED" w:rsidR="00A3728C">
        <w:rPr>
          <w:rFonts w:ascii="Times New Roman" w:hAnsi="Times New Roman" w:cs="Times New Roman"/>
          <w:sz w:val="24"/>
          <w:szCs w:val="24"/>
        </w:rPr>
        <w:t>.</w:t>
      </w:r>
    </w:p>
    <w:p w:rsidRPr="00EA273C" w:rsidR="00EA273C" w:rsidP="6C9613ED" w:rsidRDefault="00EA273C" w14:paraId="06B28ADA" w14:textId="2932CB73">
      <w:pPr>
        <w:pStyle w:val="Normal"/>
        <w:ind w:left="0"/>
        <w:rPr>
          <w:rFonts w:ascii="Times New Roman" w:hAnsi="Times New Roman" w:cs="Times New Roman"/>
          <w:sz w:val="24"/>
          <w:szCs w:val="24"/>
        </w:rPr>
      </w:pPr>
    </w:p>
    <w:p w:rsidR="00EA273C" w:rsidP="003B5C3B" w:rsidRDefault="00EA273C" w14:paraId="5A17E4B2" w14:textId="1E5B3C77">
      <w:pPr>
        <w:pStyle w:val="ListParagraph"/>
        <w:numPr>
          <w:ilvl w:val="0"/>
          <w:numId w:val="1"/>
        </w:numPr>
        <w:ind w:left="360"/>
        <w:rPr>
          <w:rFonts w:ascii="Times New Roman" w:hAnsi="Times New Roman" w:cs="Times New Roman"/>
          <w:sz w:val="24"/>
          <w:szCs w:val="24"/>
        </w:rPr>
      </w:pPr>
      <w:r w:rsidRPr="6C9613ED" w:rsidR="00EA273C">
        <w:rPr>
          <w:rFonts w:ascii="Times New Roman" w:hAnsi="Times New Roman" w:cs="Times New Roman"/>
          <w:sz w:val="24"/>
          <w:szCs w:val="24"/>
        </w:rPr>
        <w:t xml:space="preserve"> Entities receiving TANF and programs awarded must comply with applicable terms outlined in the Social Security Act, Title IV, Part A, and 45 CFR Subpart B, Parts 260 through 265. </w:t>
      </w:r>
    </w:p>
    <w:p w:rsidRPr="00EA273C" w:rsidR="00EA273C" w:rsidP="00EA273C" w:rsidRDefault="00EA273C" w14:paraId="5771CEAF" w14:textId="77777777">
      <w:pPr>
        <w:pStyle w:val="ListParagraph"/>
        <w:rPr>
          <w:rFonts w:ascii="Times New Roman" w:hAnsi="Times New Roman" w:cs="Times New Roman"/>
          <w:sz w:val="24"/>
          <w:szCs w:val="24"/>
        </w:rPr>
      </w:pPr>
    </w:p>
    <w:p w:rsidR="00EA273C" w:rsidP="003B5C3B" w:rsidRDefault="00EA273C" w14:paraId="5882DAE2" w14:textId="106FCD7C">
      <w:pPr>
        <w:pStyle w:val="ListParagraph"/>
        <w:numPr>
          <w:ilvl w:val="0"/>
          <w:numId w:val="1"/>
        </w:numPr>
        <w:ind w:left="360"/>
        <w:rPr>
          <w:rFonts w:ascii="Times New Roman" w:hAnsi="Times New Roman" w:cs="Times New Roman"/>
          <w:sz w:val="24"/>
          <w:szCs w:val="24"/>
        </w:rPr>
      </w:pPr>
      <w:r w:rsidRPr="6C9613ED" w:rsidR="00EA273C">
        <w:rPr>
          <w:rFonts w:ascii="Times New Roman" w:hAnsi="Times New Roman" w:cs="Times New Roman"/>
          <w:sz w:val="24"/>
          <w:szCs w:val="24"/>
        </w:rPr>
        <w:t xml:space="preserve"> Entities receiving TANF funding through this contract are classified as s</w:t>
      </w:r>
      <w:r w:rsidRPr="6C9613ED" w:rsidR="0010594E">
        <w:rPr>
          <w:rFonts w:ascii="Times New Roman" w:hAnsi="Times New Roman" w:cs="Times New Roman"/>
          <w:sz w:val="24"/>
          <w:szCs w:val="24"/>
        </w:rPr>
        <w:t>ubrecipients in</w:t>
      </w:r>
      <w:r w:rsidRPr="6C9613ED" w:rsidR="00EA273C">
        <w:rPr>
          <w:rFonts w:ascii="Times New Roman" w:hAnsi="Times New Roman" w:cs="Times New Roman"/>
          <w:sz w:val="24"/>
          <w:szCs w:val="24"/>
        </w:rPr>
        <w:t xml:space="preserve"> accordance with 2 CFR Part 200.  Subrecipients must comply with cost principles and all other requirements applicable to subrecipients as described a</w:t>
      </w:r>
      <w:r w:rsidRPr="6C9613ED" w:rsidR="00EA273C">
        <w:rPr>
          <w:rFonts w:ascii="Times New Roman" w:hAnsi="Times New Roman" w:cs="Times New Roman"/>
          <w:sz w:val="24"/>
          <w:szCs w:val="24"/>
        </w:rPr>
        <w:t xml:space="preserve">t </w:t>
      </w:r>
      <w:r>
        <w:fldChar w:fldCharType="begin"/>
      </w:r>
      <w:r>
        <w:instrText xml:space="preserve">HYPERLINK "https://www.ecfr.gov/current/title-2/subtitle-A/chapter-II/part-200?toc=1" </w:instrText>
      </w:r>
      <w:r>
        <w:fldChar w:fldCharType="separate"/>
      </w:r>
      <w:r>
        <w:fldChar w:fldCharType="begin"/>
      </w:r>
      <w:r>
        <w:instrText xml:space="preserve">HYPERLINK "https://www.ecfr.gov/current/title-2/subtitle-A/chapter-II/part-200?toc=1" </w:instrText>
      </w:r>
      <w:r>
        <w:fldChar w:fldCharType="separate"/>
      </w:r>
      <w:r w:rsidRPr="6C9613ED" w:rsidR="00EA273C">
        <w:rPr>
          <w:rFonts w:ascii="Times New Roman" w:hAnsi="Times New Roman" w:cs="Times New Roman"/>
          <w:sz w:val="24"/>
          <w:szCs w:val="24"/>
          <w:highlight w:val="yellow"/>
        </w:rPr>
        <w:t>2 CFR Part 200</w:t>
      </w:r>
      <w:r>
        <w:fldChar w:fldCharType="end"/>
      </w:r>
      <w:r>
        <w:fldChar w:fldCharType="end"/>
      </w:r>
      <w:r w:rsidRPr="6C9613ED" w:rsidR="61F18221">
        <w:rPr>
          <w:rFonts w:ascii="Times New Roman" w:hAnsi="Times New Roman" w:cs="Times New Roman"/>
          <w:sz w:val="24"/>
          <w:szCs w:val="24"/>
        </w:rPr>
        <w:t>.</w:t>
      </w:r>
    </w:p>
    <w:p w:rsidRPr="00EA273C" w:rsidR="00EA273C" w:rsidP="00EA273C" w:rsidRDefault="00EA273C" w14:paraId="2F13EB11" w14:textId="77777777">
      <w:pPr>
        <w:pStyle w:val="ListParagraph"/>
        <w:rPr>
          <w:rFonts w:ascii="Times New Roman" w:hAnsi="Times New Roman" w:cs="Times New Roman"/>
          <w:sz w:val="24"/>
          <w:szCs w:val="24"/>
        </w:rPr>
      </w:pPr>
    </w:p>
    <w:p w:rsidR="00EA273C" w:rsidP="00B17742" w:rsidRDefault="00EA273C" w14:paraId="5E7E1922" w14:textId="77777777">
      <w:pPr>
        <w:pStyle w:val="ListParagraph"/>
        <w:numPr>
          <w:ilvl w:val="0"/>
          <w:numId w:val="1"/>
        </w:numPr>
        <w:spacing w:line="240" w:lineRule="auto"/>
        <w:ind w:left="360"/>
        <w:rPr>
          <w:rFonts w:ascii="Times New Roman" w:hAnsi="Times New Roman" w:cs="Times New Roman"/>
          <w:sz w:val="24"/>
          <w:szCs w:val="24"/>
        </w:rPr>
      </w:pPr>
      <w:r w:rsidRPr="6C9613ED" w:rsidR="00EA273C">
        <w:rPr>
          <w:rFonts w:ascii="Times New Roman" w:hAnsi="Times New Roman" w:cs="Times New Roman"/>
          <w:sz w:val="24"/>
          <w:szCs w:val="24"/>
        </w:rPr>
        <w:t>Subrecipients must comply with all program monitoring activities required by OKDHS. These activities include, but are not limited to:</w:t>
      </w:r>
      <w:r>
        <w:tab/>
      </w:r>
    </w:p>
    <w:p w:rsidRPr="00EA273C" w:rsidR="00EA273C" w:rsidP="00EA273C" w:rsidRDefault="00EA273C" w14:paraId="26971667" w14:textId="77777777">
      <w:pPr>
        <w:pStyle w:val="ListParagraph"/>
        <w:spacing w:after="0" w:line="240" w:lineRule="auto"/>
        <w:rPr>
          <w:rFonts w:ascii="Times New Roman" w:hAnsi="Times New Roman" w:cs="Times New Roman"/>
          <w:sz w:val="24"/>
          <w:szCs w:val="24"/>
        </w:rPr>
      </w:pPr>
    </w:p>
    <w:p w:rsidR="00EA273C" w:rsidP="00EA273C" w:rsidRDefault="00B17742" w14:paraId="4481A714" w14:textId="31B5FE01">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E</w:t>
      </w:r>
      <w:r w:rsidRPr="6C9613ED" w:rsidR="00EA273C">
        <w:rPr>
          <w:rFonts w:ascii="Times New Roman" w:hAnsi="Times New Roman" w:cs="Times New Roman"/>
          <w:sz w:val="24"/>
          <w:szCs w:val="24"/>
        </w:rPr>
        <w:t>n</w:t>
      </w:r>
      <w:r w:rsidRPr="6C9613ED" w:rsidR="00B17742">
        <w:rPr>
          <w:rFonts w:ascii="Times New Roman" w:hAnsi="Times New Roman" w:cs="Times New Roman"/>
          <w:sz w:val="24"/>
          <w:szCs w:val="24"/>
        </w:rPr>
        <w:t>suring that funds are expended in accordance with</w:t>
      </w:r>
      <w:r w:rsidRPr="6C9613ED" w:rsidR="00B17742">
        <w:rPr>
          <w:rFonts w:ascii="Times New Roman" w:hAnsi="Times New Roman" w:cs="Times New Roman"/>
          <w:sz w:val="24"/>
          <w:szCs w:val="24"/>
        </w:rPr>
        <w:t xml:space="preserve"> the appl</w:t>
      </w:r>
      <w:r w:rsidRPr="6C9613ED" w:rsidR="00B17742">
        <w:rPr>
          <w:rFonts w:ascii="Times New Roman" w:hAnsi="Times New Roman" w:cs="Times New Roman"/>
          <w:sz w:val="24"/>
          <w:szCs w:val="24"/>
        </w:rPr>
        <w:t xml:space="preserve">icable cost principles of 2 CFR Part 200 </w:t>
      </w:r>
      <w:r w:rsidRPr="6C9613ED" w:rsidR="00B17742">
        <w:rPr>
          <w:rFonts w:ascii="Times New Roman" w:hAnsi="Times New Roman" w:cs="Times New Roman"/>
          <w:sz w:val="24"/>
          <w:szCs w:val="24"/>
        </w:rPr>
        <w:t>Part</w:t>
      </w:r>
      <w:r w:rsidRPr="6C9613ED" w:rsidR="00B17742">
        <w:rPr>
          <w:rFonts w:ascii="Times New Roman" w:hAnsi="Times New Roman" w:cs="Times New Roman"/>
          <w:sz w:val="24"/>
          <w:szCs w:val="24"/>
        </w:rPr>
        <w:t xml:space="preserve"> E.</w:t>
      </w:r>
      <w:r w:rsidRPr="6C9613ED" w:rsidR="00B17742">
        <w:rPr>
          <w:rFonts w:ascii="Times New Roman" w:hAnsi="Times New Roman" w:cs="Times New Roman"/>
          <w:sz w:val="24"/>
          <w:szCs w:val="24"/>
        </w:rPr>
        <w:t xml:space="preserve"> </w:t>
      </w:r>
    </w:p>
    <w:p w:rsidR="00EA273C" w:rsidP="61F18221" w:rsidRDefault="00B17742" w14:paraId="411113AD" w14:textId="67C43FDF">
      <w:pPr>
        <w:pStyle w:val="ListParagraph"/>
        <w:numPr>
          <w:ilvl w:val="1"/>
          <w:numId w:val="1"/>
        </w:numPr>
        <w:rPr>
          <w:sz w:val="24"/>
          <w:szCs w:val="24"/>
        </w:rPr>
      </w:pPr>
      <w:r w:rsidRPr="6C9613ED" w:rsidR="00B17742">
        <w:rPr>
          <w:rFonts w:ascii="Times New Roman" w:hAnsi="Times New Roman" w:cs="Times New Roman"/>
          <w:sz w:val="24"/>
          <w:szCs w:val="24"/>
        </w:rPr>
        <w:t xml:space="preserve"> </w:t>
      </w:r>
      <w:r w:rsidRPr="6C9613ED" w:rsidR="00B17742">
        <w:rPr>
          <w:rFonts w:ascii="Times New Roman" w:hAnsi="Times New Roman" w:cs="Times New Roman"/>
          <w:sz w:val="24"/>
          <w:szCs w:val="24"/>
        </w:rPr>
        <w:t>I</w:t>
      </w:r>
      <w:r w:rsidRPr="6C9613ED" w:rsidR="00B17742">
        <w:rPr>
          <w:rFonts w:ascii="Times New Roman" w:hAnsi="Times New Roman" w:cs="Times New Roman"/>
          <w:sz w:val="24"/>
          <w:szCs w:val="24"/>
        </w:rPr>
        <w:t>n</w:t>
      </w:r>
      <w:r w:rsidRPr="6C9613ED" w:rsidR="00B17742">
        <w:rPr>
          <w:rFonts w:ascii="Times New Roman" w:hAnsi="Times New Roman" w:cs="Times New Roman"/>
          <w:sz w:val="24"/>
          <w:szCs w:val="24"/>
        </w:rPr>
        <w:t xml:space="preserve"> addition, OKDHS may review the subrecipient’s financial management system (2 CFR 200.302).</w:t>
      </w:r>
    </w:p>
    <w:p w:rsidR="00B17742" w:rsidP="00EA273C" w:rsidRDefault="00B17742" w14:paraId="3390D202" w14:textId="6D090F4D">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Ensuring that effective internal controls are used, including complying with federal statutes and taking prompt action in instances of non-compliance (2 CFR 200.303)</w:t>
      </w:r>
    </w:p>
    <w:p w:rsidR="00B17742" w:rsidP="00EA273C" w:rsidRDefault="00B17742" w14:paraId="6F1F1D79" w14:textId="62C02D0B">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Ensuring that funds are spent in accordance with federal statutes (2 CFR 200.305)</w:t>
      </w:r>
    </w:p>
    <w:p w:rsidR="00B17742" w:rsidP="00EA273C" w:rsidRDefault="00B17742" w14:paraId="018CE0B5" w14:textId="18B6915E">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Monitoring program performance reports, data on program objectives and the progress towards meeting those objectives, and additional pertinent data.</w:t>
      </w:r>
    </w:p>
    <w:p w:rsidR="00B17742" w:rsidP="00EA273C" w:rsidRDefault="00B17742" w14:paraId="2EF3805E" w14:textId="611FFA4F">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Retaining program, financial and statistical records for at least seven (7) years from the end of each program year (2 CFR 200.333).</w:t>
      </w:r>
    </w:p>
    <w:p w:rsidR="00B17742" w:rsidP="00EA273C" w:rsidRDefault="00B17742" w14:paraId="22D29E44" w14:textId="37DC9A5C">
      <w:pPr>
        <w:pStyle w:val="ListParagraph"/>
        <w:numPr>
          <w:ilvl w:val="1"/>
          <w:numId w:val="1"/>
        </w:numPr>
        <w:rPr>
          <w:rFonts w:ascii="Times New Roman" w:hAnsi="Times New Roman" w:cs="Times New Roman"/>
          <w:sz w:val="24"/>
          <w:szCs w:val="24"/>
        </w:rPr>
      </w:pPr>
      <w:r w:rsidRPr="6C9613ED" w:rsidR="00B17742">
        <w:rPr>
          <w:rFonts w:ascii="Times New Roman" w:hAnsi="Times New Roman" w:cs="Times New Roman"/>
          <w:sz w:val="24"/>
          <w:szCs w:val="24"/>
        </w:rPr>
        <w:t xml:space="preserve">Conducting a program audit according to federal regulations (2 CFR 200 Subpart F). </w:t>
      </w:r>
    </w:p>
    <w:p w:rsidRPr="00B17742" w:rsidR="00B17742" w:rsidP="00B17742" w:rsidRDefault="00B17742" w14:paraId="251A8BBF" w14:textId="77777777">
      <w:pPr>
        <w:ind w:left="360"/>
        <w:rPr>
          <w:rFonts w:ascii="Times New Roman" w:hAnsi="Times New Roman" w:cs="Times New Roman"/>
          <w:sz w:val="24"/>
          <w:szCs w:val="24"/>
        </w:rPr>
      </w:pPr>
    </w:p>
    <w:p w:rsidR="00EA273C" w:rsidP="001D3E65" w:rsidRDefault="001D3E65" w14:paraId="798AE0F8" w14:textId="4B1F72FE">
      <w:pPr>
        <w:pStyle w:val="ListParagraph"/>
        <w:numPr>
          <w:ilvl w:val="0"/>
          <w:numId w:val="1"/>
        </w:numPr>
        <w:rPr>
          <w:rFonts w:ascii="Times New Roman" w:hAnsi="Times New Roman" w:cs="Times New Roman"/>
          <w:sz w:val="24"/>
          <w:szCs w:val="24"/>
        </w:rPr>
      </w:pPr>
      <w:r w:rsidRPr="6C9613ED" w:rsidR="001D3E65">
        <w:rPr>
          <w:rFonts w:ascii="Times New Roman" w:hAnsi="Times New Roman" w:cs="Times New Roman"/>
          <w:sz w:val="24"/>
          <w:szCs w:val="24"/>
        </w:rPr>
        <w:t xml:space="preserve"> For purposes of this solicitation, these services shall not be subcontracted to a third party without prior written approval from the OKDHS </w:t>
      </w:r>
      <w:r w:rsidRPr="6C9613ED" w:rsidR="001D3E65">
        <w:rPr>
          <w:rFonts w:ascii="Times New Roman" w:hAnsi="Times New Roman" w:cs="Times New Roman"/>
          <w:sz w:val="24"/>
          <w:szCs w:val="24"/>
        </w:rPr>
        <w:t>Contract Monitor</w:t>
      </w:r>
      <w:r w:rsidRPr="6C9613ED" w:rsidR="001D3E65">
        <w:rPr>
          <w:rFonts w:ascii="Times New Roman" w:hAnsi="Times New Roman" w:cs="Times New Roman"/>
          <w:sz w:val="24"/>
          <w:szCs w:val="24"/>
        </w:rPr>
        <w:t xml:space="preserve">. </w:t>
      </w:r>
    </w:p>
    <w:p w:rsidR="005C157A" w:rsidP="005C157A" w:rsidRDefault="005C157A" w14:paraId="29FED2A7" w14:textId="1386AE65"/>
    <w:p w:rsidRPr="005C157A" w:rsidR="005C157A" w:rsidP="005C157A" w:rsidRDefault="005C157A" w14:paraId="30DD2173" w14:textId="49583E11">
      <w:pPr>
        <w:pStyle w:val="ListParagraph"/>
        <w:numPr>
          <w:ilvl w:val="0"/>
          <w:numId w:val="1"/>
        </w:numPr>
        <w:rPr>
          <w:rFonts w:ascii="Times New Roman" w:hAnsi="Times New Roman" w:cs="Times New Roman"/>
          <w:sz w:val="24"/>
          <w:szCs w:val="24"/>
        </w:rPr>
      </w:pPr>
      <w:r w:rsidRPr="548677DD" w:rsidR="005C157A">
        <w:rPr>
          <w:rFonts w:ascii="Times New Roman" w:hAnsi="Times New Roman" w:cs="Times New Roman"/>
          <w:sz w:val="24"/>
          <w:szCs w:val="24"/>
        </w:rPr>
        <w:t xml:space="preserve"> Supplier will be responsible for recording and reporting family demographic, income ranges, employment status and types of social service benefits received as will be specified in contract award to determine reach of services.</w:t>
      </w:r>
      <w:r w:rsidRPr="548677DD" w:rsidR="005C157A">
        <w:rPr>
          <w:rFonts w:ascii="Times New Roman" w:hAnsi="Times New Roman" w:cs="Times New Roman"/>
          <w:color w:val="auto"/>
          <w:sz w:val="24"/>
          <w:szCs w:val="24"/>
        </w:rPr>
        <w:t xml:space="preserve"> </w:t>
      </w:r>
      <w:proofErr w:type="gramStart"/>
      <w:r w:rsidRPr="548677DD" w:rsidR="005C157A">
        <w:rPr>
          <w:rFonts w:ascii="Times New Roman" w:hAnsi="Times New Roman" w:cs="Times New Roman"/>
          <w:color w:val="auto"/>
          <w:sz w:val="24"/>
          <w:szCs w:val="24"/>
        </w:rPr>
        <w:t>The  information</w:t>
      </w:r>
      <w:proofErr w:type="gramEnd"/>
      <w:r w:rsidRPr="548677DD" w:rsidR="005C157A">
        <w:rPr>
          <w:rFonts w:ascii="Times New Roman" w:hAnsi="Times New Roman" w:cs="Times New Roman"/>
          <w:color w:val="auto"/>
          <w:sz w:val="24"/>
          <w:szCs w:val="24"/>
        </w:rPr>
        <w:t xml:space="preserve"> collected will be reported in </w:t>
      </w:r>
      <w:r w:rsidRPr="548677DD" w:rsidR="005C157A">
        <w:rPr>
          <w:rFonts w:ascii="Times New Roman" w:hAnsi="Times New Roman" w:cs="Times New Roman"/>
          <w:color w:val="auto"/>
          <w:sz w:val="24"/>
          <w:szCs w:val="24"/>
        </w:rPr>
        <w:t xml:space="preserve">aggregate form and entered by </w:t>
      </w:r>
      <w:r w:rsidRPr="548677DD" w:rsidR="005C157A">
        <w:rPr>
          <w:rFonts w:ascii="Times New Roman" w:hAnsi="Times New Roman" w:cs="Times New Roman"/>
          <w:color w:val="auto"/>
          <w:sz w:val="24"/>
          <w:szCs w:val="24"/>
        </w:rPr>
        <w:t>the</w:t>
      </w:r>
      <w:r w:rsidRPr="548677DD" w:rsidR="005C157A">
        <w:rPr>
          <w:rFonts w:ascii="Times New Roman" w:hAnsi="Times New Roman" w:cs="Times New Roman"/>
          <w:color w:val="auto"/>
          <w:sz w:val="24"/>
          <w:szCs w:val="24"/>
        </w:rPr>
        <w:t xml:space="preserve"> Supplier</w:t>
      </w:r>
      <w:r w:rsidRPr="548677DD" w:rsidR="005C157A">
        <w:rPr>
          <w:rFonts w:ascii="Times New Roman" w:hAnsi="Times New Roman" w:cs="Times New Roman"/>
          <w:color w:val="FF0000"/>
          <w:sz w:val="24"/>
          <w:szCs w:val="24"/>
        </w:rPr>
        <w:t xml:space="preserve"> </w:t>
      </w:r>
      <w:r w:rsidRPr="548677DD" w:rsidR="005C157A">
        <w:rPr>
          <w:rFonts w:ascii="Times New Roman" w:hAnsi="Times New Roman" w:cs="Times New Roman"/>
          <w:sz w:val="24"/>
          <w:szCs w:val="24"/>
        </w:rPr>
        <w:t>into the ERGO management system</w:t>
      </w:r>
      <w:r w:rsidRPr="548677DD" w:rsidR="005C157A">
        <w:rPr>
          <w:rFonts w:ascii="Times New Roman" w:hAnsi="Times New Roman" w:cs="Times New Roman"/>
          <w:sz w:val="24"/>
          <w:szCs w:val="24"/>
        </w:rPr>
        <w:t xml:space="preserve"> used by OKDHS Adult &amp; Family Services TANF Unit to collect and report data for the TANF program</w:t>
      </w:r>
      <w:r w:rsidRPr="548677DD" w:rsidR="005C157A">
        <w:rPr>
          <w:rFonts w:ascii="Times New Roman" w:hAnsi="Times New Roman" w:cs="Times New Roman"/>
          <w:sz w:val="24"/>
          <w:szCs w:val="24"/>
        </w:rPr>
        <w:t xml:space="preserve">. </w:t>
      </w:r>
      <w:bookmarkStart w:name="_GoBack" w:id="1"/>
      <w:bookmarkEnd w:id="1"/>
    </w:p>
    <w:p w:rsidR="6C9613ED" w:rsidP="6C9613ED" w:rsidRDefault="6C9613ED" w14:paraId="2C82BCAB" w14:textId="1029B522">
      <w:pPr>
        <w:pStyle w:val="Normal"/>
        <w:ind w:left="0"/>
        <w:rPr>
          <w:rFonts w:ascii="Times New Roman" w:hAnsi="Times New Roman" w:cs="Times New Roman"/>
          <w:sz w:val="24"/>
          <w:szCs w:val="24"/>
        </w:rPr>
      </w:pPr>
    </w:p>
    <w:p w:rsidR="61F18221" w:rsidP="6C9613ED" w:rsidRDefault="61F18221" w14:paraId="3548114E" w14:textId="6AE24136">
      <w:pPr>
        <w:pStyle w:val="ListParagraph"/>
        <w:numPr>
          <w:ilvl w:val="0"/>
          <w:numId w:val="1"/>
        </w:numPr>
        <w:rPr>
          <w:rStyle w:val="Hyperlink"/>
          <w:rFonts w:ascii="Calibri" w:hAnsi="Calibri" w:eastAsia="Calibri" w:cs="Calibri" w:asciiTheme="minorAscii" w:hAnsiTheme="minorAscii" w:eastAsiaTheme="minorAscii" w:cstheme="minorAscii"/>
          <w:noProof w:val="0"/>
          <w:sz w:val="24"/>
          <w:szCs w:val="24"/>
          <w:lang w:val="en-US"/>
        </w:rPr>
      </w:pPr>
      <w:r w:rsidRPr="61F18221" w:rsidR="61F18221">
        <w:rPr>
          <w:rFonts w:ascii="Times New Roman" w:hAnsi="Times New Roman" w:cs="Times New Roman"/>
          <w:sz w:val="24"/>
          <w:szCs w:val="24"/>
        </w:rPr>
        <w:t xml:space="preserve">Supplier will be required to register </w:t>
      </w:r>
      <w:r w:rsidRPr="61F18221" w:rsidR="61F18221">
        <w:rPr>
          <w:rFonts w:ascii="Times New Roman" w:hAnsi="Times New Roman" w:cs="Times New Roman"/>
          <w:sz w:val="24"/>
          <w:szCs w:val="24"/>
        </w:rPr>
        <w:t xml:space="preserve">the program </w:t>
      </w:r>
      <w:r w:rsidRPr="61F18221" w:rsidR="61F18221">
        <w:rPr>
          <w:rFonts w:ascii="Times New Roman" w:hAnsi="Times New Roman" w:cs="Times New Roman"/>
          <w:sz w:val="24"/>
          <w:szCs w:val="24"/>
        </w:rPr>
        <w:t xml:space="preserve">through Be </w:t>
      </w:r>
      <w:r w:rsidRPr="61F18221" w:rsidR="61F18221">
        <w:rPr>
          <w:rFonts w:ascii="Times New Roman" w:hAnsi="Times New Roman" w:cs="Times New Roman"/>
          <w:sz w:val="24"/>
          <w:szCs w:val="24"/>
        </w:rPr>
        <w:t>A</w:t>
      </w:r>
      <w:r w:rsidRPr="61F18221" w:rsidR="61F18221">
        <w:rPr>
          <w:rFonts w:ascii="Times New Roman" w:hAnsi="Times New Roman" w:cs="Times New Roman"/>
          <w:sz w:val="24"/>
          <w:szCs w:val="24"/>
        </w:rPr>
        <w:t xml:space="preserve"> Neighbor as a Neighbor</w:t>
      </w:r>
      <w:r w:rsidRPr="61F18221" w:rsidR="61F18221">
        <w:rPr>
          <w:rFonts w:ascii="Times New Roman" w:hAnsi="Times New Roman" w:cs="Times New Roman"/>
          <w:sz w:val="24"/>
          <w:szCs w:val="24"/>
        </w:rPr>
        <w:t xml:space="preserve"> organization</w:t>
      </w:r>
      <w:r w:rsidRPr="61F18221" w:rsidR="61F18221">
        <w:rPr>
          <w:rFonts w:ascii="Times New Roman" w:hAnsi="Times New Roman" w:cs="Times New Roman"/>
          <w:sz w:val="24"/>
          <w:szCs w:val="24"/>
        </w:rPr>
        <w:t xml:space="preserve"> and community resource within thirty (30) days of contract execution</w:t>
      </w:r>
      <w:r w:rsidRPr="61F18221" w:rsidR="61F18221">
        <w:rPr>
          <w:rFonts w:ascii="Times New Roman" w:hAnsi="Times New Roman" w:cs="Times New Roman"/>
          <w:sz w:val="24"/>
          <w:szCs w:val="24"/>
        </w:rPr>
        <w:t xml:space="preserve">. </w:t>
      </w:r>
      <w:r w:rsidRPr="61F18221" w:rsidR="61F18221">
        <w:rPr>
          <w:rFonts w:ascii="Times New Roman" w:hAnsi="Times New Roman" w:cs="Times New Roman"/>
          <w:sz w:val="24"/>
          <w:szCs w:val="24"/>
        </w:rPr>
        <w:t>(</w:t>
      </w:r>
      <w:ins w:author="Ashley Hillemeyer" w:date="2022-04-29T15:44:35.499Z" w:id="639151000">
        <w:r>
          <w:fldChar w:fldCharType="begin"/>
        </w:r>
        <w:r>
          <w:instrText xml:space="preserve">HYPERLINK "https://beaneighbor.ok.gov/s/registration-page" </w:instrText>
        </w:r>
        <w:r>
          <w:fldChar w:fldCharType="separate"/>
        </w:r>
        <w:r/>
      </w:ins>
      <w:r w:rsidRPr="61F18221" w:rsidR="61F18221">
        <w:rPr>
          <w:rStyle w:val="Hyperlink"/>
          <w:noProof w:val="0"/>
          <w:lang w:val="en-US"/>
        </w:rPr>
        <w:t>Registration Page (ok.gov)</w:t>
      </w:r>
      <w:ins w:author="Ashley Hillemeyer" w:date="2022-04-29T15:44:35.499Z" w:id="148437488">
        <w:r>
          <w:fldChar w:fldCharType="end"/>
        </w:r>
      </w:ins>
      <w:r w:rsidRPr="61F18221" w:rsidR="61F18221">
        <w:rPr>
          <w:rStyle w:val="Hyperlink"/>
          <w:noProof w:val="0"/>
          <w:lang w:val="en-US"/>
        </w:rPr>
        <w:t>)</w:t>
      </w:r>
    </w:p>
    <w:p w:rsidRPr="00EA273C" w:rsidR="00EA273C" w:rsidP="00EA273C" w:rsidRDefault="00EA273C" w14:paraId="023141FA" w14:textId="0FE970B5">
      <w:pPr>
        <w:rPr>
          <w:rFonts w:ascii="Times New Roman" w:hAnsi="Times New Roman" w:cs="Times New Roman"/>
          <w:sz w:val="24"/>
          <w:szCs w:val="24"/>
        </w:rPr>
      </w:pPr>
    </w:p>
    <w:sectPr w:rsidRPr="00EA273C" w:rsidR="00EA273C">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893915470" textId="1793212726" start="61" length="1" invalidationStart="61" invalidationLength="1" id="zvcKMnqX"/>
  </int:Manifest>
  <int:Observations>
    <int:Content id="zvcKMnq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2415C"/>
    <w:multiLevelType w:val="hybridMultilevel"/>
    <w:tmpl w:val="B49AEAF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mc="http://schemas.openxmlformats.org/markup-compatibility/2006" xmlns:w15="http://schemas.microsoft.com/office/word/2012/wordml" mc:Ignorable="w15">
  <w15:person w15:author="Ashley Hillemeyer">
    <w15:presenceInfo w15:providerId="AD" w15:userId="S::u91931@okdhs.org::baed2afa-ce3e-44f3-8d95-8cfee3b87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F45"/>
    <w:rsid w:val="000722AF"/>
    <w:rsid w:val="0010594E"/>
    <w:rsid w:val="001D3E65"/>
    <w:rsid w:val="004C7F45"/>
    <w:rsid w:val="005C157A"/>
    <w:rsid w:val="00A3728C"/>
    <w:rsid w:val="00B17742"/>
    <w:rsid w:val="00CB28E2"/>
    <w:rsid w:val="00EA273C"/>
    <w:rsid w:val="00FC55AC"/>
    <w:rsid w:val="03934702"/>
    <w:rsid w:val="0E1A52FB"/>
    <w:rsid w:val="0E3BE906"/>
    <w:rsid w:val="136D2DBF"/>
    <w:rsid w:val="13BB30EB"/>
    <w:rsid w:val="141D28B3"/>
    <w:rsid w:val="1508FE20"/>
    <w:rsid w:val="220C8F11"/>
    <w:rsid w:val="23B1308B"/>
    <w:rsid w:val="26C2DFD1"/>
    <w:rsid w:val="284587D5"/>
    <w:rsid w:val="2C469281"/>
    <w:rsid w:val="2CE4D30D"/>
    <w:rsid w:val="2D322155"/>
    <w:rsid w:val="2DED07C9"/>
    <w:rsid w:val="2EB4C959"/>
    <w:rsid w:val="3036A80F"/>
    <w:rsid w:val="321CFB6E"/>
    <w:rsid w:val="32F560E6"/>
    <w:rsid w:val="32F560E6"/>
    <w:rsid w:val="33EF172B"/>
    <w:rsid w:val="3B45CDD8"/>
    <w:rsid w:val="3B45CDD8"/>
    <w:rsid w:val="3D8D756E"/>
    <w:rsid w:val="3FE1C7D4"/>
    <w:rsid w:val="40504090"/>
    <w:rsid w:val="406EAB0A"/>
    <w:rsid w:val="416A0185"/>
    <w:rsid w:val="41EC10F1"/>
    <w:rsid w:val="42F25F61"/>
    <w:rsid w:val="448E2FC2"/>
    <w:rsid w:val="45E3CF12"/>
    <w:rsid w:val="4875CB78"/>
    <w:rsid w:val="4AD073C4"/>
    <w:rsid w:val="5405FE50"/>
    <w:rsid w:val="548677DD"/>
    <w:rsid w:val="57CEAAEE"/>
    <w:rsid w:val="5A86E20F"/>
    <w:rsid w:val="5CFCAAF6"/>
    <w:rsid w:val="61F18221"/>
    <w:rsid w:val="64AD2DF6"/>
    <w:rsid w:val="64F7F234"/>
    <w:rsid w:val="6565CF6F"/>
    <w:rsid w:val="67890820"/>
    <w:rsid w:val="6C10326D"/>
    <w:rsid w:val="6C8750E2"/>
    <w:rsid w:val="6C9613ED"/>
    <w:rsid w:val="76F71E7C"/>
    <w:rsid w:val="79518205"/>
    <w:rsid w:val="7AE636F3"/>
    <w:rsid w:val="7D4A1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B559"/>
  <w15:chartTrackingRefBased/>
  <w15:docId w15:val="{E4AA86A9-34CC-47E0-9F3E-C17183F33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A273C"/>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C55A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C55AC"/>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Mention" w:default="1" mc:Ignorable="w14">
    <w:name xmlns:w="http://schemas.openxmlformats.org/wordprocessingml/2006/main" w:val="Mention"/>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2B579A"/>
      <w:shd w:val="clear" w:color="auto" w:fill="E6E6E6"/>
    </w:rPr>
  </w:style>
</w:styles>
</file>

<file path=word/tasks.xml><?xml version="1.0" encoding="utf-8"?>
<t:Tasks xmlns:t="http://schemas.microsoft.com/office/tasks/2019/documenttasks" xmlns:oel="http://schemas.microsoft.com/office/2019/extlst">
  <t:Task id="{B7DFA227-4899-4CFF-9D99-FB150C614AA1}">
    <t:Anchor>
      <t:Comment id="1097004313"/>
    </t:Anchor>
    <t:History>
      <t:Event id="{249A841C-007B-463E-8139-E1143E3C5DF3}" time="2022-05-03T17:01:38.271Z">
        <t:Attribution userId="S::u91575@okdhs.org::5ed89628-f2ea-406b-9309-386d8dbea701" userProvider="AD" userName="Lindsey Kanaly"/>
        <t:Anchor>
          <t:Comment id="1097004313"/>
        </t:Anchor>
        <t:Create/>
      </t:Event>
      <t:Event id="{A1D60494-AFB1-451E-B665-3BB275B51B3D}" time="2022-05-03T17:01:38.271Z">
        <t:Attribution userId="S::u91575@okdhs.org::5ed89628-f2ea-406b-9309-386d8dbea701" userProvider="AD" userName="Lindsey Kanaly"/>
        <t:Anchor>
          <t:Comment id="1097004313"/>
        </t:Anchor>
        <t:Assign userId="S::U91931@okdhs.org::baed2afa-ce3e-44f3-8d95-8cfee3b87596" userProvider="AD" userName="Ashley Hillemeyer"/>
      </t:Event>
      <t:Event id="{965F7A72-6AE4-4F48-ACD8-3BB1521B7D85}" time="2022-05-03T17:01:38.271Z">
        <t:Attribution userId="S::u91575@okdhs.org::5ed89628-f2ea-406b-9309-386d8dbea701" userProvider="AD" userName="Lindsey Kanaly"/>
        <t:Anchor>
          <t:Comment id="1097004313"/>
        </t:Anchor>
        <t:SetTitle title="@Ashley Hillemeyer should this be Exhibit 1? The title of the doc is Exhibit 1 but the header says 3"/>
      </t:Event>
    </t:History>
  </t:Task>
  <t:Task id="{DFAD7289-CF0E-403B-8D09-805F520DDF36}">
    <t:Anchor>
      <t:Comment id="665031881"/>
    </t:Anchor>
    <t:History>
      <t:Event id="{4C258F6F-585F-4445-A942-8FB323D0BD27}" time="2022-05-09T15:54:33.297Z">
        <t:Attribution userId="S::u50461@okdhs.org::7c6372d3-3d4e-4e20-b665-b89c168e0c21" userProvider="AD" userName="Paulette Kendrick"/>
        <t:Anchor>
          <t:Comment id="665031881"/>
        </t:Anchor>
        <t:Create/>
      </t:Event>
      <t:Event id="{2DC321E0-BF7A-4E12-B4A1-912EB993F184}" time="2022-05-09T15:54:33.297Z">
        <t:Attribution userId="S::u50461@okdhs.org::7c6372d3-3d4e-4e20-b665-b89c168e0c21" userProvider="AD" userName="Paulette Kendrick"/>
        <t:Anchor>
          <t:Comment id="665031881"/>
        </t:Anchor>
        <t:Assign userId="S::U91931@okdhs.org::baed2afa-ce3e-44f3-8d95-8cfee3b87596" userProvider="AD" userName="Ashley Hillemeyer"/>
      </t:Event>
      <t:Event id="{C0FA8EC5-1D89-4EFD-8668-1BADC8B3177B}" time="2022-05-09T15:54:33.297Z">
        <t:Attribution userId="S::u50461@okdhs.org::7c6372d3-3d4e-4e20-b665-b89c168e0c21" userProvider="AD" userName="Paulette Kendrick"/>
        <t:Anchor>
          <t:Comment id="665031881"/>
        </t:Anchor>
        <t:SetTitle title="@Ashley Hillemeyer Please see last minute change in red. Deb asked for better clarification regarding the aggregate reporting"/>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microsoft.com/office/2016/09/relationships/commentsIds" Target="commentsIds.xml" Id="R729805f136ca427b"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people" Target="people.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microsoft.com/office/2011/relationships/commentsExtended" Target="commentsExtended.xml" Id="rId9" /><Relationship Type="http://schemas.microsoft.com/office/2019/05/relationships/documenttasks" Target="tasks.xml" Id="R523974676f9349b6" /><Relationship Type="http://schemas.microsoft.com/office/2019/09/relationships/intelligence" Target="intelligence.xml" Id="R262872a4111d41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DC4B834-8E39-43C1-AB36-85274BEB34E2}">
  <ds:schemaRefs>
    <ds:schemaRef ds:uri="http://schemas.microsoft.com/sharepoint/v3/contenttype/forms"/>
  </ds:schemaRefs>
</ds:datastoreItem>
</file>

<file path=customXml/itemProps2.xml><?xml version="1.0" encoding="utf-8"?>
<ds:datastoreItem xmlns:ds="http://schemas.openxmlformats.org/officeDocument/2006/customXml" ds:itemID="{CEF213B3-66B7-4D16-BC62-AEFB08DA4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DCF0FC-65F5-44CB-83D9-CD505D06B912}">
  <ds:schemaRefs>
    <ds:schemaRef ds:uri="43d413f2-b38f-47f7-af32-6915c6886c60"/>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22fa569a-166c-4681-bfa8-cb99279044f7"/>
    <ds:schemaRef ds:uri="http://schemas.openxmlformats.org/package/2006/metadata/core-properties"/>
    <ds:schemaRef ds:uri="http://schemas.microsoft.com/sharepoint/v3"/>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Oklahoma Department of Human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Paulette Kendrick</dc:creator>
  <keywords/>
  <dc:description/>
  <lastModifiedBy>Ashley Hillemeyer</lastModifiedBy>
  <revision>9</revision>
  <dcterms:created xsi:type="dcterms:W3CDTF">2022-04-12T20:41:00.0000000Z</dcterms:created>
  <dcterms:modified xsi:type="dcterms:W3CDTF">2022-05-09T16:28:36.3673333Z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0x01010096C7CE7E833B0543A911226C91F24AB8</vt:lpwstr>
  </property>
</Properties>
</file>