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61D25521" w:rsidR="0074799C" w:rsidRPr="00F37C1E" w:rsidRDefault="0074799C" w:rsidP="00B91444">
            <w:pPr>
              <w:pStyle w:val="ListParagraph"/>
            </w:pPr>
            <w:r w:rsidRPr="00F37C1E">
              <w:t xml:space="preserve">Solicitation#:  </w:t>
            </w:r>
            <w:r w:rsidR="004A412B">
              <w:t>83000011</w:t>
            </w:r>
            <w:r w:rsidR="00ED0C59">
              <w:t>97</w:t>
            </w:r>
            <w:r w:rsidR="00761D11">
              <w:t xml:space="preserve">                                                                   </w:t>
            </w:r>
            <w:r w:rsidRPr="00F37C1E">
              <w:t xml:space="preserve">Solicitation Issue Date: </w:t>
            </w:r>
            <w:r w:rsidR="004A412B">
              <w:t>5/</w:t>
            </w:r>
            <w:r w:rsidR="00ED0C59">
              <w:t>09</w:t>
            </w:r>
            <w:r w:rsidR="004A412B">
              <w:t>/2021</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5D472CF5"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3:00 p.m. on</w:t>
            </w:r>
            <w:r w:rsidR="00ED0C59">
              <w:rPr>
                <w:rFonts w:ascii="Times New Roman" w:hAnsi="Times New Roman" w:cs="Times New Roman"/>
              </w:rPr>
              <w:t xml:space="preserve"> 6/20</w:t>
            </w:r>
            <w:r w:rsidR="00F306AC">
              <w:rPr>
                <w:rFonts w:ascii="Times New Roman" w:hAnsi="Times New Roman" w:cs="Times New Roman"/>
              </w:rPr>
              <w:t>/2022</w:t>
            </w:r>
            <w:r w:rsidRPr="00F37C1E">
              <w:rPr>
                <w:rStyle w:val="FootnoteReference"/>
                <w:rFonts w:ascii="Times New Roman" w:hAnsi="Times New Roman" w:cs="Times New Roman"/>
              </w:rPr>
              <w:footnoteReference w:id="2"/>
            </w:r>
          </w:p>
          <w:p w14:paraId="790854E2" w14:textId="77777777" w:rsidR="00516D3C" w:rsidRPr="00C00734" w:rsidRDefault="00516D3C" w:rsidP="00F37C1E">
            <w:pPr>
              <w:spacing w:line="259" w:lineRule="auto"/>
              <w:jc w:val="center"/>
              <w:rPr>
                <w:rFonts w:ascii="Times New Roman" w:hAnsi="Times New Roman" w:cs="Times New Roman"/>
                <w:b/>
                <w:sz w:val="20"/>
                <w:szCs w:val="20"/>
              </w:rPr>
            </w:pPr>
          </w:p>
          <w:p w14:paraId="4FAD67D9" w14:textId="7251BFAD"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b/>
              </w:rPr>
              <w:t>Questions:</w:t>
            </w:r>
          </w:p>
          <w:p w14:paraId="2519CDE6" w14:textId="314D0B17" w:rsidR="00516D3C" w:rsidRPr="00F37C1E" w:rsidRDefault="00516D3C" w:rsidP="00F306AC">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ED0C59">
              <w:rPr>
                <w:rFonts w:ascii="Times New Roman" w:hAnsi="Times New Roman" w:cs="Times New Roman"/>
              </w:rPr>
              <w:t>5/31</w:t>
            </w:r>
            <w:r w:rsidR="00F306AC">
              <w:rPr>
                <w:rFonts w:ascii="Times New Roman" w:hAnsi="Times New Roman" w:cs="Times New Roman"/>
              </w:rPr>
              <w:t>/2022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color w:val="2B579A"/>
                <w:shd w:val="clear" w:color="auto" w:fill="E6E6E6"/>
              </w:rPr>
              <mc:AlternateContent>
                <mc:Choice Requires="wps">
                  <w:drawing>
                    <wp:anchor distT="0" distB="0" distL="114300" distR="114300" simplePos="0" relativeHeight="251658241"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6175E3F6" w:rsidR="00D35B9B" w:rsidRDefault="00D35B9B"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6175E3F6" w:rsidR="00D35B9B" w:rsidRDefault="00D35B9B" w:rsidP="00052F9E">
                            <w:r>
                              <w:t>X</w:t>
                            </w:r>
                          </w:p>
                        </w:txbxContent>
                      </v:textbox>
                    </v:shape>
                  </w:pict>
                </mc:Fallback>
              </mc:AlternateContent>
            </w:r>
            <w:r>
              <w:rPr>
                <w:rFonts w:ascii="Times New Roman" w:hAnsi="Times New Roman" w:cs="Times New Roman"/>
                <w:noProof/>
                <w:color w:val="2B579A"/>
                <w:shd w:val="clear" w:color="auto" w:fill="E6E6E6"/>
              </w:rPr>
              <mc:AlternateContent>
                <mc:Choice Requires="wps">
                  <w:drawing>
                    <wp:anchor distT="0" distB="0" distL="114300" distR="114300" simplePos="0" relativeHeight="25165824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D35B9B" w:rsidRPr="000A2D33" w:rsidRDefault="00D35B9B">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D35B9B" w:rsidRPr="000A2D33" w:rsidRDefault="00D35B9B">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284F44E6" w14:textId="77777777" w:rsidR="00B91444" w:rsidRDefault="0033028A" w:rsidP="009A0E6B">
            <w:pPr>
              <w:tabs>
                <w:tab w:val="left" w:pos="2000"/>
                <w:tab w:val="left" w:pos="7185"/>
              </w:tabs>
              <w:spacing w:line="259" w:lineRule="auto"/>
              <w:ind w:left="1080"/>
              <w:rPr>
                <w:rFonts w:ascii="Times New Roman" w:hAnsi="Times New Roman" w:cs="Times New Roman"/>
                <w:b/>
              </w:rPr>
            </w:pPr>
            <w:r w:rsidRPr="00F37C1E">
              <w:rPr>
                <w:rFonts w:ascii="Times New Roman" w:hAnsi="Times New Roman" w:cs="Times New Roman"/>
                <w:b/>
              </w:rPr>
              <w:t>Agency Name</w:t>
            </w:r>
            <w:r>
              <w:rPr>
                <w:rFonts w:ascii="Times New Roman" w:hAnsi="Times New Roman" w:cs="Times New Roman"/>
                <w:b/>
              </w:rPr>
              <w:t>/Number</w:t>
            </w:r>
            <w:r w:rsidR="00B91444">
              <w:rPr>
                <w:rFonts w:ascii="Times New Roman" w:hAnsi="Times New Roman" w:cs="Times New Roman"/>
                <w:b/>
              </w:rPr>
              <w:t xml:space="preserve"> Oklahoma Department of Human Services (830)</w:t>
            </w:r>
          </w:p>
          <w:p w14:paraId="794C5621" w14:textId="55740DC8" w:rsidR="0033028A" w:rsidRPr="00F37C1E" w:rsidRDefault="006A18CF"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rPr>
              <w:t xml:space="preserve">Contract </w:t>
            </w:r>
            <w:r w:rsidRPr="006A18CF">
              <w:rPr>
                <w:rFonts w:ascii="Times New Roman" w:hAnsi="Times New Roman" w:cs="Times New Roman"/>
                <w:b/>
              </w:rPr>
              <w:t>Number _________</w:t>
            </w:r>
          </w:p>
          <w:p w14:paraId="01BD6D02" w14:textId="0091387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color w:val="2B579A"/>
                      <w:shd w:val="clear" w:color="auto" w:fill="E6E6E6"/>
                    </w:rPr>
                    <mc:AlternateContent>
                      <mc:Choice Requires="wps">
                        <w:drawing>
                          <wp:anchor distT="0" distB="0" distL="114300" distR="114300" simplePos="0" relativeHeight="251658247"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33AEF7BE" w:rsidR="00D35B9B" w:rsidRPr="000A2D33" w:rsidRDefault="00D35B9B"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33AEF7BE" w:rsidR="00D35B9B" w:rsidRPr="000A2D33" w:rsidRDefault="00D35B9B"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color w:val="2B579A"/>
                      <w:shd w:val="clear" w:color="auto" w:fill="E6E6E6"/>
                    </w:rPr>
                    <mc:AlternateContent>
                      <mc:Choice Requires="wps">
                        <w:drawing>
                          <wp:anchor distT="0" distB="0" distL="114300" distR="114300" simplePos="0" relativeHeight="251658249"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D35B9B" w:rsidRDefault="00D35B9B"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D35B9B" w:rsidRDefault="00D35B9B"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color w:val="2B579A"/>
                      <w:shd w:val="clear" w:color="auto" w:fill="E6E6E6"/>
                    </w:rPr>
                    <mc:AlternateContent>
                      <mc:Choice Requires="wps">
                        <w:drawing>
                          <wp:anchor distT="0" distB="0" distL="114300" distR="114300" simplePos="0" relativeHeight="251658248"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D35B9B" w:rsidRDefault="00D35B9B"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58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D35B9B" w:rsidRDefault="00D35B9B"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color w:val="2B579A"/>
                <w:shd w:val="clear" w:color="auto" w:fill="E6E6E6"/>
              </w:rPr>
              <mc:AlternateContent>
                <mc:Choice Requires="wps">
                  <w:drawing>
                    <wp:anchor distT="0" distB="0" distL="114300" distR="114300" simplePos="0" relativeHeight="251658251"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50412DE3" w:rsidR="00D35B9B" w:rsidRPr="000A2D33" w:rsidRDefault="00D35B9B"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50412DE3" w:rsidR="00D35B9B" w:rsidRPr="000A2D33" w:rsidRDefault="00D35B9B" w:rsidP="0093351E">
                            <w:pPr>
                              <w:rPr>
                                <w:b/>
                              </w:rPr>
                            </w:pPr>
                            <w:r>
                              <w:rPr>
                                <w:b/>
                              </w:rPr>
                              <w:t>X</w:t>
                            </w:r>
                          </w:p>
                        </w:txbxContent>
                      </v:textbox>
                    </v:shape>
                  </w:pict>
                </mc:Fallback>
              </mc:AlternateContent>
            </w:r>
            <w:r>
              <w:rPr>
                <w:rFonts w:ascii="Times New Roman" w:hAnsi="Times New Roman" w:cs="Times New Roman"/>
                <w:noProof/>
                <w:color w:val="2B579A"/>
                <w:shd w:val="clear" w:color="auto" w:fill="E6E6E6"/>
              </w:rPr>
              <mc:AlternateContent>
                <mc:Choice Requires="wps">
                  <w:drawing>
                    <wp:anchor distT="0" distB="0" distL="114300" distR="114300" simplePos="0" relativeHeight="251658250"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D35B9B" w:rsidRDefault="00D35B9B"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D35B9B" w:rsidRDefault="00D35B9B"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20037CD0"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color w:val="2B579A"/>
                      <w:shd w:val="clear" w:color="auto" w:fill="E6E6E6"/>
                    </w:rPr>
                    <mc:AlternateContent>
                      <mc:Choice Requires="wps">
                        <w:drawing>
                          <wp:anchor distT="0" distB="0" distL="114300" distR="114300" simplePos="0" relativeHeight="25165824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54AA1BB9">
                          <v:line id="Straight Connector 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1.05pt,12.05pt" to="80.95pt,12.05pt" w14:anchorId="17D32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B91444">
                    <w:rPr>
                      <w:rFonts w:ascii="Times New Roman" w:hAnsi="Times New Roman" w:cs="Times New Roman"/>
                      <w:b/>
                    </w:rPr>
                    <w:t>X</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color w:val="2B579A"/>
                      <w:shd w:val="clear" w:color="auto" w:fill="E6E6E6"/>
                    </w:rPr>
                    <mc:AlternateContent>
                      <mc:Choice Requires="wps">
                        <w:drawing>
                          <wp:anchor distT="0" distB="0" distL="114300" distR="114300" simplePos="0" relativeHeight="251658243"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12416A03">
                          <v:line id="Straight Connector 7" style="position:absolute;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1.2pt,12.3pt" to="81.1pt,12.3pt" w14:anchorId="39D03F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color w:val="2B579A"/>
                      <w:shd w:val="clear" w:color="auto" w:fill="E6E6E6"/>
                    </w:rPr>
                    <mc:AlternateContent>
                      <mc:Choice Requires="wps">
                        <w:drawing>
                          <wp:anchor distT="0" distB="0" distL="114300" distR="114300" simplePos="0" relativeHeight="251658244"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2AAE8142">
                          <v:line id="Straight Connector 11"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0.6pt,11.45pt" to="80.5pt,11.45pt" w14:anchorId="22C7E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color w:val="2B579A"/>
                      <w:shd w:val="clear" w:color="auto" w:fill="E6E6E6"/>
                    </w:rPr>
                    <mc:AlternateContent>
                      <mc:Choice Requires="wps">
                        <w:drawing>
                          <wp:anchor distT="0" distB="0" distL="114300" distR="114300" simplePos="0" relativeHeight="251658245"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789D8A1F">
                          <v:line id="Straight Connector 13" style="position:absolute;z-index:25165824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2.65pt,12pt" to="82.55pt,12pt" w14:anchorId="0B66BE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color w:val="2B579A"/>
                      <w:shd w:val="clear" w:color="auto" w:fill="E6E6E6"/>
                    </w:rPr>
                    <mc:AlternateContent>
                      <mc:Choice Requires="wps">
                        <w:drawing>
                          <wp:anchor distT="0" distB="0" distL="114300" distR="114300" simplePos="0" relativeHeight="251658246"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a="http://schemas.openxmlformats.org/drawingml/2006/main">
                        <w:pict w14:anchorId="1DE704D6">
                          <v:line id="Straight Connector 14" style="position:absolute;z-index:25165824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from="43.6pt,11.45pt" to="83.5pt,11.45pt" w14:anchorId="28060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F37C1E" w:rsidRDefault="007D5DC6" w:rsidP="007D5DC6">
            <w:pPr>
              <w:spacing w:line="259" w:lineRule="auto"/>
              <w:ind w:left="720"/>
              <w:rPr>
                <w:rFonts w:ascii="Times New Roman" w:hAnsi="Times New Roman" w:cs="Times New Roman"/>
              </w:rPr>
            </w:pPr>
            <w:r w:rsidRPr="007D5DC6">
              <w:rPr>
                <w:rFonts w:ascii="Times New Roman" w:hAnsi="Times New Roman" w:cs="Times New Roman"/>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2E419075"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4A412B">
              <w:rPr>
                <w:rFonts w:ascii="Times New Roman" w:hAnsi="Times New Roman" w:cs="Times New Roman"/>
              </w:rPr>
              <w:t>Teresa Terry</w:t>
            </w:r>
            <w:r w:rsidRPr="00F37C1E">
              <w:rPr>
                <w:rFonts w:ascii="Times New Roman" w:hAnsi="Times New Roman" w:cs="Times New Roman"/>
                <w:b/>
              </w:rPr>
              <w:tab/>
            </w:r>
          </w:p>
          <w:p w14:paraId="1175BA30" w14:textId="66C5CD2B"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4A412B">
              <w:rPr>
                <w:rFonts w:ascii="Times New Roman" w:hAnsi="Times New Roman" w:cs="Times New Roman"/>
              </w:rPr>
              <w:t>teresa.terry@omes.ok.gov</w:t>
            </w:r>
          </w:p>
          <w:p w14:paraId="4B813AFD" w14:textId="3D27AF06"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4A412B">
              <w:rPr>
                <w:rFonts w:ascii="Times New Roman" w:hAnsi="Times New Roman" w:cs="Times New Roman"/>
              </w:rPr>
              <w:t>405-521-2432</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24"/>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 xml:space="preserve">means a Bid which contains an intentional substantive variation to a basic provision, specification, </w:t>
      </w:r>
      <w:proofErr w:type="gramStart"/>
      <w:r w:rsidRPr="00B327F9">
        <w:rPr>
          <w:rFonts w:ascii="Times New Roman" w:hAnsi="Times New Roman" w:cs="Times New Roman"/>
          <w:b w:val="0"/>
          <w:sz w:val="22"/>
          <w:szCs w:val="22"/>
        </w:rPr>
        <w:t>term</w:t>
      </w:r>
      <w:proofErr w:type="gramEnd"/>
      <w:r w:rsidRPr="00B327F9">
        <w:rPr>
          <w:rFonts w:ascii="Times New Roman" w:hAnsi="Times New Roman" w:cs="Times New Roman"/>
          <w:b w:val="0"/>
          <w:sz w:val="22"/>
          <w:szCs w:val="22"/>
        </w:rPr>
        <w:t xml:space="preserve">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24"/>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24"/>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24"/>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24"/>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64AB7927" w:rsidR="00B327F9" w:rsidRDefault="00507320" w:rsidP="00B77C22">
      <w:pPr>
        <w:pStyle w:val="ListParagraph"/>
        <w:numPr>
          <w:ilvl w:val="1"/>
          <w:numId w:val="24"/>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w:t>
      </w:r>
      <w:proofErr w:type="gramStart"/>
      <w:r w:rsidRPr="00B327F9">
        <w:rPr>
          <w:rFonts w:ascii="Times New Roman" w:hAnsi="Times New Roman" w:cs="Times New Roman"/>
          <w:b w:val="0"/>
          <w:sz w:val="22"/>
          <w:szCs w:val="22"/>
        </w:rPr>
        <w:t>Bid</w:t>
      </w:r>
      <w:proofErr w:type="gramEnd"/>
      <w:r w:rsidR="003667FC" w:rsidRPr="00B327F9">
        <w:rPr>
          <w:rFonts w:ascii="Times New Roman" w:hAnsi="Times New Roman" w:cs="Times New Roman"/>
          <w:b w:val="0"/>
          <w:sz w:val="22"/>
          <w:szCs w:val="22"/>
        </w:rPr>
        <w:t xml:space="preserve"> and which shall be the format for all submitted Bids.</w:t>
      </w:r>
    </w:p>
    <w:p w14:paraId="45C8162A" w14:textId="77777777" w:rsidR="00403EF5" w:rsidRPr="00403EF5" w:rsidRDefault="00403EF5" w:rsidP="00403EF5">
      <w:pPr>
        <w:pStyle w:val="ListParagraph"/>
        <w:rPr>
          <w:rFonts w:ascii="Times New Roman" w:hAnsi="Times New Roman" w:cs="Times New Roman"/>
          <w:b w:val="0"/>
          <w:sz w:val="22"/>
          <w:szCs w:val="22"/>
        </w:rPr>
      </w:pPr>
    </w:p>
    <w:p w14:paraId="2CD40BA6" w14:textId="2860F275" w:rsidR="007F1513" w:rsidRPr="00B327F9" w:rsidRDefault="007F1513" w:rsidP="00B77C22">
      <w:pPr>
        <w:pStyle w:val="ListParagraph"/>
        <w:numPr>
          <w:ilvl w:val="1"/>
          <w:numId w:val="24"/>
        </w:numPr>
        <w:spacing w:line="276" w:lineRule="auto"/>
        <w:jc w:val="both"/>
        <w:rPr>
          <w:rFonts w:ascii="Times New Roman" w:hAnsi="Times New Roman" w:cs="Times New Roman"/>
          <w:b w:val="0"/>
          <w:sz w:val="22"/>
          <w:szCs w:val="22"/>
        </w:rPr>
      </w:pPr>
      <w:r w:rsidRPr="43F55202">
        <w:rPr>
          <w:rFonts w:ascii="Times New Roman" w:hAnsi="Times New Roman" w:cs="Times New Roman"/>
          <w:sz w:val="22"/>
          <w:szCs w:val="22"/>
        </w:rPr>
        <w:t>OAC</w:t>
      </w:r>
      <w:r w:rsidR="00E95577" w:rsidRPr="43F55202">
        <w:rPr>
          <w:rFonts w:ascii="Times New Roman" w:hAnsi="Times New Roman" w:cs="Times New Roman"/>
          <w:sz w:val="22"/>
          <w:szCs w:val="22"/>
        </w:rPr>
        <w:t xml:space="preserve"> </w:t>
      </w:r>
      <w:r w:rsidR="00E95577" w:rsidRPr="43F55202">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24"/>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43F55202">
        <w:rPr>
          <w:rFonts w:ascii="Times New Roman" w:hAnsi="Times New Roman" w:cs="Times New Roman"/>
          <w:color w:val="auto"/>
          <w:sz w:val="22"/>
          <w:szCs w:val="22"/>
        </w:rPr>
        <w:t>In</w:t>
      </w:r>
      <w:r w:rsidR="0090628E" w:rsidRPr="43F55202">
        <w:rPr>
          <w:rFonts w:ascii="Times New Roman" w:hAnsi="Times New Roman" w:cs="Times New Roman"/>
          <w:color w:val="auto"/>
          <w:sz w:val="22"/>
          <w:szCs w:val="22"/>
        </w:rPr>
        <w:t>s</w:t>
      </w:r>
      <w:r w:rsidRPr="43F55202">
        <w:rPr>
          <w:rFonts w:ascii="Times New Roman" w:hAnsi="Times New Roman" w:cs="Times New Roman"/>
          <w:color w:val="auto"/>
          <w:sz w:val="22"/>
          <w:szCs w:val="22"/>
        </w:rPr>
        <w:t>truction</w:t>
      </w:r>
      <w:bookmarkEnd w:id="1"/>
      <w:r w:rsidR="00176275" w:rsidRPr="43F55202">
        <w:rPr>
          <w:rFonts w:ascii="Times New Roman" w:hAnsi="Times New Roman" w:cs="Times New Roman"/>
          <w:color w:val="auto"/>
          <w:sz w:val="22"/>
          <w:szCs w:val="22"/>
        </w:rPr>
        <w:t>s</w:t>
      </w:r>
      <w:r w:rsidR="0090628E" w:rsidRPr="43F55202">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 xml:space="preserve">erms, </w:t>
      </w:r>
      <w:proofErr w:type="gramStart"/>
      <w:r w:rsidRPr="00BC76EA">
        <w:rPr>
          <w:rFonts w:ascii="Times New Roman" w:hAnsi="Times New Roman" w:cs="Times New Roman"/>
          <w:b w:val="0"/>
          <w:color w:val="auto"/>
          <w:sz w:val="22"/>
          <w:szCs w:val="22"/>
        </w:rPr>
        <w:t>requirements</w:t>
      </w:r>
      <w:proofErr w:type="gramEnd"/>
      <w:r w:rsidRPr="00BC76EA">
        <w:rPr>
          <w:rFonts w:ascii="Times New Roman" w:hAnsi="Times New Roman" w:cs="Times New Roman"/>
          <w:b w:val="0"/>
          <w:color w:val="auto"/>
          <w:sz w:val="22"/>
          <w:szCs w:val="22"/>
        </w:rPr>
        <w:t xml:space="preserve">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w:t>
      </w:r>
      <w:proofErr w:type="gramStart"/>
      <w:r w:rsidR="00DF477F" w:rsidRPr="00DF477F">
        <w:rPr>
          <w:rFonts w:ascii="Times New Roman" w:hAnsi="Times New Roman" w:cs="Times New Roman"/>
          <w:b w:val="0"/>
          <w:color w:val="auto"/>
          <w:sz w:val="22"/>
          <w:szCs w:val="22"/>
        </w:rPr>
        <w:t>condition</w:t>
      </w:r>
      <w:proofErr w:type="gramEnd"/>
      <w:r w:rsidR="00DF477F" w:rsidRPr="00DF477F">
        <w:rPr>
          <w:rFonts w:ascii="Times New Roman" w:hAnsi="Times New Roman" w:cs="Times New Roman"/>
          <w:b w:val="0"/>
          <w:color w:val="auto"/>
          <w:sz w:val="22"/>
          <w:szCs w:val="22"/>
        </w:rPr>
        <w:t xml:space="preserve">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3F55202">
        <w:rPr>
          <w:rFonts w:ascii="Times New Roman" w:hAnsi="Times New Roman" w:cs="Times New Roman"/>
          <w:color w:val="auto"/>
          <w:sz w:val="22"/>
          <w:szCs w:val="22"/>
        </w:rPr>
        <w:t xml:space="preserve">Communications and Questions </w:t>
      </w:r>
      <w:bookmarkEnd w:id="3"/>
    </w:p>
    <w:p w14:paraId="186D17BF" w14:textId="6632ED2E" w:rsidR="00C95879" w:rsidRPr="00BC76EA"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The Contracting Officer listed on the Bidder Instructions Cover Page is the only individual the Bidder should contact</w:t>
      </w:r>
      <w:r w:rsidR="001E4F24">
        <w:rPr>
          <w:rFonts w:ascii="Times New Roman" w:hAnsi="Times New Roman" w:cs="Times New Roman"/>
          <w:b w:val="0"/>
          <w:color w:val="auto"/>
          <w:sz w:val="22"/>
          <w:szCs w:val="22"/>
        </w:rPr>
        <w:t>, or communicate with, regarding</w:t>
      </w:r>
      <w:r w:rsidRPr="00BC76EA">
        <w:rPr>
          <w:rFonts w:ascii="Times New Roman" w:hAnsi="Times New Roman" w:cs="Times New Roman"/>
          <w:b w:val="0"/>
          <w:color w:val="auto"/>
          <w:sz w:val="22"/>
          <w:szCs w:val="22"/>
        </w:rPr>
        <w:t xml:space="preserve"> any questions or issues with the </w:t>
      </w:r>
      <w:r w:rsidR="00052F9E">
        <w:rPr>
          <w:rFonts w:ascii="Times New Roman" w:hAnsi="Times New Roman" w:cs="Times New Roman"/>
          <w:b w:val="0"/>
          <w:color w:val="auto"/>
          <w:sz w:val="22"/>
          <w:szCs w:val="22"/>
        </w:rPr>
        <w:t>Acquisition</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2C34B342" w14:textId="77777777" w:rsidR="00C95879" w:rsidRPr="0090628E" w:rsidRDefault="00C927BF" w:rsidP="00E048C2">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3F55202">
        <w:rPr>
          <w:rFonts w:ascii="Times New Roman" w:hAnsi="Times New Roman" w:cs="Times New Roman"/>
          <w:color w:val="auto"/>
          <w:sz w:val="22"/>
          <w:szCs w:val="22"/>
        </w:rPr>
        <w:t>General Questions</w:t>
      </w:r>
    </w:p>
    <w:p w14:paraId="2A9379F4" w14:textId="76BA4A7F" w:rsidR="00ED0C59" w:rsidRPr="00ED0C59" w:rsidRDefault="00085047" w:rsidP="00ED0C59">
      <w:pPr>
        <w:pStyle w:val="ListParagraph"/>
        <w:numPr>
          <w:ilvl w:val="2"/>
          <w:numId w:val="24"/>
        </w:numPr>
        <w:spacing w:after="120" w:line="276" w:lineRule="auto"/>
        <w:jc w:val="both"/>
        <w:rPr>
          <w:rFonts w:ascii="Times New Roman" w:hAnsi="Times New Roman" w:cs="Times New Roman"/>
          <w:sz w:val="22"/>
          <w:szCs w:val="22"/>
        </w:rPr>
      </w:pPr>
      <w:r w:rsidRPr="00ED0C59">
        <w:rPr>
          <w:rFonts w:ascii="Times New Roman" w:eastAsiaTheme="majorEastAsia" w:hAnsi="Times New Roman" w:cs="Times New Roman"/>
          <w:b w:val="0"/>
          <w:sz w:val="22"/>
          <w:szCs w:val="22"/>
        </w:rPr>
        <w:t xml:space="preserve">Questions should be concise, identify the </w:t>
      </w:r>
      <w:r w:rsidR="00052F9E" w:rsidRPr="00ED0C59">
        <w:rPr>
          <w:rFonts w:ascii="Times New Roman" w:eastAsiaTheme="majorEastAsia" w:hAnsi="Times New Roman" w:cs="Times New Roman"/>
          <w:b w:val="0"/>
          <w:sz w:val="22"/>
          <w:szCs w:val="22"/>
        </w:rPr>
        <w:t xml:space="preserve">relevant </w:t>
      </w:r>
      <w:r w:rsidRPr="00ED0C59">
        <w:rPr>
          <w:rFonts w:ascii="Times New Roman" w:eastAsiaTheme="majorEastAsia" w:hAnsi="Times New Roman" w:cs="Times New Roman"/>
          <w:b w:val="0"/>
          <w:sz w:val="22"/>
          <w:szCs w:val="22"/>
        </w:rPr>
        <w:t xml:space="preserve">document, include specific section </w:t>
      </w:r>
      <w:proofErr w:type="gramStart"/>
      <w:r w:rsidRPr="00ED0C59">
        <w:rPr>
          <w:rFonts w:ascii="Times New Roman" w:eastAsiaTheme="majorEastAsia" w:hAnsi="Times New Roman" w:cs="Times New Roman"/>
          <w:b w:val="0"/>
          <w:sz w:val="22"/>
          <w:szCs w:val="22"/>
        </w:rPr>
        <w:t>references</w:t>
      </w:r>
      <w:proofErr w:type="gramEnd"/>
      <w:r w:rsidRPr="00ED0C59">
        <w:rPr>
          <w:rFonts w:ascii="Times New Roman" w:eastAsiaTheme="majorEastAsia" w:hAnsi="Times New Roman" w:cs="Times New Roman"/>
          <w:b w:val="0"/>
          <w:sz w:val="22"/>
          <w:szCs w:val="22"/>
        </w:rPr>
        <w:t xml:space="preserve"> and avoid use of tables or special formatting (use simple lists).</w:t>
      </w:r>
    </w:p>
    <w:p w14:paraId="63C8E791" w14:textId="77777777" w:rsidR="00ED0C59" w:rsidRPr="00ED0C59" w:rsidRDefault="00ED0C59" w:rsidP="00ED0C59">
      <w:pPr>
        <w:pStyle w:val="ListParagraph"/>
        <w:spacing w:after="120" w:line="276" w:lineRule="auto"/>
        <w:ind w:left="2880"/>
        <w:jc w:val="both"/>
        <w:rPr>
          <w:rFonts w:ascii="Times New Roman" w:hAnsi="Times New Roman" w:cs="Times New Roman"/>
          <w:sz w:val="22"/>
          <w:szCs w:val="22"/>
        </w:rPr>
      </w:pPr>
    </w:p>
    <w:p w14:paraId="00ABDD61" w14:textId="71357341" w:rsidR="00ED0C59" w:rsidRPr="00ED0C59" w:rsidRDefault="00ED0C59" w:rsidP="00ED0C59">
      <w:pPr>
        <w:pStyle w:val="ListParagraph"/>
        <w:numPr>
          <w:ilvl w:val="2"/>
          <w:numId w:val="24"/>
        </w:numPr>
        <w:spacing w:after="120" w:line="276" w:lineRule="auto"/>
        <w:jc w:val="both"/>
        <w:rPr>
          <w:rFonts w:ascii="Times New Roman" w:hAnsi="Times New Roman" w:cs="Times New Roman"/>
          <w:sz w:val="22"/>
          <w:szCs w:val="22"/>
        </w:rPr>
      </w:pPr>
      <w:r w:rsidRPr="00ED0C59">
        <w:rPr>
          <w:rFonts w:ascii="Times New Roman" w:hAnsi="Times New Roman" w:cs="Times New Roman"/>
          <w:sz w:val="22"/>
          <w:szCs w:val="22"/>
        </w:rPr>
        <w:t>Information Technology Bids and Non-Information Technology Bids</w:t>
      </w:r>
    </w:p>
    <w:p w14:paraId="1D5837F9" w14:textId="77777777" w:rsidR="00ED0C59" w:rsidRPr="00ED0C59" w:rsidRDefault="00ED0C59" w:rsidP="00ED0C5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color w:val="auto"/>
          <w:sz w:val="22"/>
          <w:szCs w:val="22"/>
        </w:rPr>
      </w:pPr>
      <w:r w:rsidRPr="00ED0C59">
        <w:rPr>
          <w:rFonts w:ascii="Times New Roman" w:hAnsi="Times New Roman" w:cs="Times New Roman"/>
          <w:b w:val="0"/>
          <w:bCs w:val="0"/>
          <w:color w:val="auto"/>
          <w:sz w:val="22"/>
          <w:szCs w:val="22"/>
        </w:rPr>
        <w:lastRenderedPageBreak/>
        <w:t>For all bids whether Information Technology or Non-Information Technology, Bidder may submit general questions concerning Contract or Bid specifications or requirements to the</w:t>
      </w:r>
      <w:r w:rsidRPr="00ED0C59">
        <w:rPr>
          <w:rFonts w:ascii="Times New Roman" w:hAnsi="Times New Roman" w:cs="Times New Roman"/>
          <w:color w:val="auto"/>
          <w:sz w:val="22"/>
          <w:szCs w:val="22"/>
        </w:rPr>
        <w:t xml:space="preserve"> Contracting Officer’s email address shown on the Bidder Instructions Cover Page.  </w:t>
      </w:r>
      <w:r w:rsidRPr="00ED0C59">
        <w:rPr>
          <w:rFonts w:ascii="Times New Roman" w:hAnsi="Times New Roman" w:cs="Times New Roman"/>
          <w:b w:val="0"/>
          <w:bCs w:val="0"/>
          <w:color w:val="auto"/>
          <w:sz w:val="22"/>
          <w:szCs w:val="22"/>
        </w:rPr>
        <w:t>Questions received via any other means will not be addressed. Questions may be submitted as soon as the solicitation is posted. You are encouraged to submit your questions as soon as possible to allow adequate time for answers and any issues that may arise.</w:t>
      </w:r>
    </w:p>
    <w:p w14:paraId="28A99DA3" w14:textId="2D688237" w:rsidR="00495AD1" w:rsidRPr="00ED0C59" w:rsidRDefault="00C927BF" w:rsidP="00ED0C59">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ED0C59">
        <w:rPr>
          <w:rFonts w:ascii="Times New Roman" w:hAnsi="Times New Roman" w:cs="Times New Roman"/>
          <w:color w:val="auto"/>
          <w:sz w:val="22"/>
          <w:szCs w:val="22"/>
        </w:rPr>
        <w:t>Clarification Questions</w:t>
      </w:r>
      <w:bookmarkStart w:id="4"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5"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5"/>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3F55202">
        <w:rPr>
          <w:rFonts w:ascii="Times New Roman" w:hAnsi="Times New Roman" w:cs="Times New Roman"/>
          <w:color w:val="auto"/>
          <w:sz w:val="22"/>
          <w:szCs w:val="22"/>
        </w:rPr>
        <w:t>Administrative Review</w:t>
      </w:r>
      <w:bookmarkEnd w:id="4"/>
    </w:p>
    <w:p w14:paraId="2405D776" w14:textId="02B42E57" w:rsidR="00495AD1" w:rsidRPr="00BC76EA" w:rsidRDefault="00A27650" w:rsidP="00E048C2">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43F55202">
        <w:rPr>
          <w:rFonts w:ascii="Times New Roman" w:eastAsia="Times New Roman" w:hAnsi="Times New Roman" w:cs="Times New Roman"/>
          <w:b w:val="0"/>
          <w:bCs w:val="0"/>
          <w:color w:val="auto"/>
          <w:sz w:val="22"/>
          <w:szCs w:val="22"/>
        </w:rPr>
        <w:t xml:space="preserve">A </w:t>
      </w:r>
      <w:r w:rsidR="00C927BF" w:rsidRPr="43F55202">
        <w:rPr>
          <w:rFonts w:ascii="Times New Roman" w:eastAsia="Times New Roman" w:hAnsi="Times New Roman" w:cs="Times New Roman"/>
          <w:b w:val="0"/>
          <w:bCs w:val="0"/>
          <w:color w:val="auto"/>
          <w:sz w:val="22"/>
          <w:szCs w:val="22"/>
        </w:rPr>
        <w:t xml:space="preserve">Bidder </w:t>
      </w:r>
      <w:r w:rsidRPr="43F55202">
        <w:rPr>
          <w:rFonts w:ascii="Times New Roman" w:eastAsia="Times New Roman" w:hAnsi="Times New Roman" w:cs="Times New Roman"/>
          <w:b w:val="0"/>
          <w:bCs w:val="0"/>
          <w:color w:val="auto"/>
          <w:sz w:val="22"/>
          <w:szCs w:val="22"/>
        </w:rPr>
        <w:t xml:space="preserve">that </w:t>
      </w:r>
      <w:r w:rsidR="00C927BF" w:rsidRPr="43F55202">
        <w:rPr>
          <w:rFonts w:ascii="Times New Roman" w:eastAsia="Times New Roman" w:hAnsi="Times New Roman" w:cs="Times New Roman"/>
          <w:b w:val="0"/>
          <w:bCs w:val="0"/>
          <w:color w:val="auto"/>
          <w:sz w:val="22"/>
          <w:szCs w:val="22"/>
        </w:rPr>
        <w:t>believe</w:t>
      </w:r>
      <w:r w:rsidRPr="43F55202">
        <w:rPr>
          <w:rFonts w:ascii="Times New Roman" w:eastAsia="Times New Roman" w:hAnsi="Times New Roman" w:cs="Times New Roman"/>
          <w:b w:val="0"/>
          <w:bCs w:val="0"/>
          <w:color w:val="auto"/>
          <w:sz w:val="22"/>
          <w:szCs w:val="22"/>
        </w:rPr>
        <w:t>s the</w:t>
      </w:r>
      <w:r w:rsidR="00C927BF" w:rsidRPr="43F55202">
        <w:rPr>
          <w:rFonts w:ascii="Times New Roman" w:eastAsia="Times New Roman" w:hAnsi="Times New Roman" w:cs="Times New Roman"/>
          <w:b w:val="0"/>
          <w:bCs w:val="0"/>
          <w:color w:val="auto"/>
          <w:sz w:val="22"/>
          <w:szCs w:val="22"/>
        </w:rPr>
        <w:t xml:space="preserve"> </w:t>
      </w:r>
      <w:r w:rsidR="005B13F9" w:rsidRPr="43F55202">
        <w:rPr>
          <w:rFonts w:ascii="Times New Roman" w:eastAsia="Times New Roman" w:hAnsi="Times New Roman" w:cs="Times New Roman"/>
          <w:b w:val="0"/>
          <w:bCs w:val="0"/>
          <w:color w:val="auto"/>
          <w:sz w:val="22"/>
          <w:szCs w:val="22"/>
        </w:rPr>
        <w:t xml:space="preserve">Contract or Bid </w:t>
      </w:r>
      <w:r w:rsidR="00C927BF" w:rsidRPr="43F55202">
        <w:rPr>
          <w:rFonts w:ascii="Times New Roman" w:eastAsia="Times New Roman" w:hAnsi="Times New Roman" w:cs="Times New Roman"/>
          <w:b w:val="0"/>
          <w:bCs w:val="0"/>
          <w:color w:val="auto"/>
          <w:sz w:val="22"/>
          <w:szCs w:val="22"/>
        </w:rPr>
        <w:t>requirements or specifications</w:t>
      </w:r>
      <w:r w:rsidR="00B03A05" w:rsidRPr="43F55202">
        <w:rPr>
          <w:rFonts w:ascii="Times New Roman" w:eastAsia="Times New Roman" w:hAnsi="Times New Roman" w:cs="Times New Roman"/>
          <w:b w:val="0"/>
          <w:bCs w:val="0"/>
          <w:color w:val="auto"/>
          <w:sz w:val="22"/>
          <w:szCs w:val="22"/>
        </w:rPr>
        <w:t>, or Bid Response Due Date,</w:t>
      </w:r>
      <w:r w:rsidR="00C927BF" w:rsidRPr="43F55202">
        <w:rPr>
          <w:rFonts w:ascii="Times New Roman" w:eastAsia="Times New Roman" w:hAnsi="Times New Roman" w:cs="Times New Roman"/>
          <w:b w:val="0"/>
          <w:bCs w:val="0"/>
          <w:color w:val="auto"/>
          <w:sz w:val="22"/>
          <w:szCs w:val="22"/>
        </w:rPr>
        <w:t xml:space="preserve"> are unnecessarily restrictive or limit competition may </w:t>
      </w:r>
      <w:r w:rsidR="00052F9E" w:rsidRPr="43F55202">
        <w:rPr>
          <w:rFonts w:ascii="Times New Roman" w:eastAsia="Times New Roman" w:hAnsi="Times New Roman" w:cs="Times New Roman"/>
          <w:b w:val="0"/>
          <w:bCs w:val="0"/>
          <w:color w:val="auto"/>
          <w:sz w:val="22"/>
          <w:szCs w:val="22"/>
        </w:rPr>
        <w:t>email</w:t>
      </w:r>
      <w:r w:rsidR="00C927BF" w:rsidRPr="43F55202">
        <w:rPr>
          <w:rFonts w:ascii="Times New Roman" w:eastAsia="Times New Roman" w:hAnsi="Times New Roman" w:cs="Times New Roman"/>
          <w:b w:val="0"/>
          <w:bCs w:val="0"/>
          <w:color w:val="auto"/>
          <w:sz w:val="22"/>
          <w:szCs w:val="22"/>
        </w:rPr>
        <w:t xml:space="preserve"> a request for administrative review to the Contracting Officer.  </w:t>
      </w:r>
      <w:r w:rsidR="00052F9E" w:rsidRPr="43F55202">
        <w:rPr>
          <w:rFonts w:ascii="Times New Roman" w:eastAsia="Times New Roman" w:hAnsi="Times New Roman" w:cs="Times New Roman"/>
          <w:b w:val="0"/>
          <w:bCs w:val="0"/>
          <w:color w:val="auto"/>
          <w:sz w:val="22"/>
          <w:szCs w:val="22"/>
        </w:rPr>
        <w:t xml:space="preserve">A request received via any other means will not be addressed. </w:t>
      </w:r>
      <w:r w:rsidR="00C927BF" w:rsidRPr="43F55202">
        <w:rPr>
          <w:rFonts w:ascii="Times New Roman" w:eastAsia="Times New Roman" w:hAnsi="Times New Roman" w:cs="Times New Roman"/>
          <w:b w:val="0"/>
          <w:bCs w:val="0"/>
          <w:color w:val="auto"/>
          <w:sz w:val="22"/>
          <w:szCs w:val="22"/>
        </w:rPr>
        <w:t xml:space="preserve">The State shall promptly respond in writing to each written </w:t>
      </w:r>
      <w:r w:rsidRPr="43F55202">
        <w:rPr>
          <w:rFonts w:ascii="Times New Roman" w:eastAsia="Times New Roman" w:hAnsi="Times New Roman" w:cs="Times New Roman"/>
          <w:b w:val="0"/>
          <w:bCs w:val="0"/>
          <w:color w:val="auto"/>
          <w:sz w:val="22"/>
          <w:szCs w:val="22"/>
        </w:rPr>
        <w:t xml:space="preserve">administrative </w:t>
      </w:r>
      <w:r w:rsidR="00C927BF" w:rsidRPr="43F55202">
        <w:rPr>
          <w:rFonts w:ascii="Times New Roman" w:eastAsia="Times New Roman" w:hAnsi="Times New Roman" w:cs="Times New Roman"/>
          <w:b w:val="0"/>
          <w:bCs w:val="0"/>
          <w:color w:val="auto"/>
          <w:sz w:val="22"/>
          <w:szCs w:val="22"/>
        </w:rPr>
        <w:t xml:space="preserve">review request, and where appropriate, issue a revision, </w:t>
      </w:r>
      <w:proofErr w:type="gramStart"/>
      <w:r w:rsidR="00C927BF" w:rsidRPr="43F55202">
        <w:rPr>
          <w:rFonts w:ascii="Times New Roman" w:eastAsia="Times New Roman" w:hAnsi="Times New Roman" w:cs="Times New Roman"/>
          <w:b w:val="0"/>
          <w:bCs w:val="0"/>
          <w:color w:val="auto"/>
          <w:sz w:val="22"/>
          <w:szCs w:val="22"/>
        </w:rPr>
        <w:t>substitution</w:t>
      </w:r>
      <w:proofErr w:type="gramEnd"/>
      <w:r w:rsidR="00C927BF" w:rsidRPr="43F55202">
        <w:rPr>
          <w:rFonts w:ascii="Times New Roman" w:eastAsia="Times New Roman" w:hAnsi="Times New Roman" w:cs="Times New Roman"/>
          <w:b w:val="0"/>
          <w:bCs w:val="0"/>
          <w:color w:val="auto"/>
          <w:sz w:val="22"/>
          <w:szCs w:val="22"/>
        </w:rPr>
        <w:t xml:space="preserve"> or clarification through a</w:t>
      </w:r>
      <w:r w:rsidR="00E33523" w:rsidRPr="43F55202">
        <w:rPr>
          <w:rFonts w:ascii="Times New Roman" w:eastAsia="Times New Roman" w:hAnsi="Times New Roman" w:cs="Times New Roman"/>
          <w:b w:val="0"/>
          <w:bCs w:val="0"/>
          <w:color w:val="auto"/>
          <w:sz w:val="22"/>
          <w:szCs w:val="22"/>
        </w:rPr>
        <w:t>n</w:t>
      </w:r>
      <w:r w:rsidR="00C927BF" w:rsidRPr="43F55202">
        <w:rPr>
          <w:rFonts w:ascii="Times New Roman" w:eastAsia="Times New Roman" w:hAnsi="Times New Roman" w:cs="Times New Roman"/>
          <w:b w:val="0"/>
          <w:bCs w:val="0"/>
          <w:color w:val="auto"/>
          <w:sz w:val="22"/>
          <w:szCs w:val="22"/>
        </w:rPr>
        <w:t xml:space="preserve"> Amendment.  Requests for administrative review shall include the reason for the request, supported by information, and any proposed changes.  </w:t>
      </w:r>
    </w:p>
    <w:p w14:paraId="0F27A056" w14:textId="556270E8" w:rsidR="00495AD1" w:rsidRPr="00C564FC" w:rsidRDefault="00DF477F" w:rsidP="43F55202">
      <w:pPr>
        <w:pStyle w:val="ListParagraph"/>
        <w:numPr>
          <w:ilvl w:val="1"/>
          <w:numId w:val="24"/>
        </w:numPr>
        <w:spacing w:line="276" w:lineRule="auto"/>
        <w:jc w:val="both"/>
        <w:rPr>
          <w:rFonts w:ascii="Times New Roman" w:hAnsi="Times New Roman"/>
          <w:b w:val="0"/>
          <w:sz w:val="22"/>
          <w:szCs w:val="22"/>
        </w:rPr>
      </w:pPr>
      <w:r w:rsidRPr="43F55202">
        <w:rPr>
          <w:rFonts w:ascii="Times New Roman" w:hAnsi="Times New Roman"/>
          <w:b w:val="0"/>
          <w:sz w:val="22"/>
          <w:szCs w:val="22"/>
        </w:rPr>
        <w:t xml:space="preserve">If a Bidder fails to notify the Contracting Officer of an ambiguity, conflict, discrepancy, </w:t>
      </w:r>
      <w:proofErr w:type="gramStart"/>
      <w:r w:rsidRPr="43F55202">
        <w:rPr>
          <w:rFonts w:ascii="Times New Roman" w:hAnsi="Times New Roman"/>
          <w:b w:val="0"/>
          <w:sz w:val="22"/>
          <w:szCs w:val="22"/>
        </w:rPr>
        <w:t>omission</w:t>
      </w:r>
      <w:proofErr w:type="gramEnd"/>
      <w:r w:rsidRPr="43F55202">
        <w:rPr>
          <w:rFonts w:ascii="Times New Roman" w:hAnsi="Times New Roman"/>
          <w:b w:val="0"/>
          <w:sz w:val="22"/>
          <w:szCs w:val="22"/>
        </w:rPr>
        <w:t xml:space="preserve"> or other error in any of the documents provided by the State that is known to Bidder, or that reasonably should be known by Bidder, the Bidder accepts the risk of submitting a Bid and, if awarded the Contract, shall not be entitled to additional compensation, relief or time by reason of the error or its later correction.  </w:t>
      </w:r>
      <w:r w:rsidR="00C927BF" w:rsidRPr="43F55202">
        <w:rPr>
          <w:rFonts w:ascii="Times New Roman" w:hAnsi="Times New Roman" w:cs="Times New Roman"/>
          <w:b w:val="0"/>
          <w:sz w:val="22"/>
          <w:szCs w:val="22"/>
        </w:rPr>
        <w:t xml:space="preserve"> </w:t>
      </w:r>
      <w:bookmarkStart w:id="6" w:name="_Toc386628798"/>
    </w:p>
    <w:p w14:paraId="7E3ECE3E" w14:textId="5A416FF2" w:rsidR="00495AD1" w:rsidRPr="00BC76EA" w:rsidRDefault="00C927BF" w:rsidP="00E048C2">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3F55202">
        <w:rPr>
          <w:rFonts w:ascii="Times New Roman" w:hAnsi="Times New Roman" w:cs="Times New Roman"/>
          <w:color w:val="auto"/>
          <w:sz w:val="22"/>
          <w:szCs w:val="22"/>
        </w:rPr>
        <w:lastRenderedPageBreak/>
        <w:t>Amendments</w:t>
      </w:r>
      <w:bookmarkEnd w:id="6"/>
    </w:p>
    <w:p w14:paraId="4A7B19E8" w14:textId="1B709027" w:rsidR="00495AD1" w:rsidRPr="00B03A05" w:rsidRDefault="00482D5A" w:rsidP="00E048C2">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43F55202">
        <w:rPr>
          <w:rFonts w:ascii="Times New Roman" w:hAnsi="Times New Roman" w:cs="Times New Roman"/>
          <w:b w:val="0"/>
          <w:bCs w:val="0"/>
          <w:color w:val="auto"/>
          <w:sz w:val="22"/>
          <w:szCs w:val="22"/>
        </w:rPr>
        <w:t>Any Amendment shall be set forth</w:t>
      </w:r>
      <w:r w:rsidR="006E4A36" w:rsidRPr="43F55202">
        <w:rPr>
          <w:rFonts w:ascii="Times New Roman" w:hAnsi="Times New Roman" w:cs="Times New Roman"/>
          <w:b w:val="0"/>
          <w:bCs w:val="0"/>
          <w:color w:val="auto"/>
          <w:sz w:val="22"/>
          <w:szCs w:val="22"/>
        </w:rPr>
        <w:t xml:space="preserve"> at</w:t>
      </w:r>
      <w:r w:rsidR="00C927BF" w:rsidRPr="43F55202">
        <w:rPr>
          <w:rFonts w:ascii="Times New Roman" w:hAnsi="Times New Roman" w:cs="Times New Roman"/>
          <w:b w:val="0"/>
          <w:bCs w:val="0"/>
          <w:color w:val="auto"/>
          <w:sz w:val="22"/>
          <w:szCs w:val="22"/>
        </w:rPr>
        <w:t xml:space="preserve"> </w:t>
      </w:r>
      <w:r w:rsidR="00B03A05" w:rsidRPr="43F55202">
        <w:rPr>
          <w:rFonts w:ascii="Times New Roman" w:hAnsi="Times New Roman" w:cs="Times New Roman"/>
          <w:b w:val="0"/>
          <w:bCs w:val="0"/>
          <w:color w:val="auto"/>
          <w:sz w:val="22"/>
          <w:szCs w:val="22"/>
        </w:rPr>
        <w:t>the</w:t>
      </w:r>
      <w:r w:rsidR="00B828A2" w:rsidRPr="43F55202">
        <w:rPr>
          <w:rFonts w:ascii="Times New Roman" w:hAnsi="Times New Roman" w:cs="Times New Roman"/>
          <w:b w:val="0"/>
          <w:bCs w:val="0"/>
          <w:color w:val="auto"/>
          <w:sz w:val="22"/>
          <w:szCs w:val="22"/>
        </w:rPr>
        <w:t xml:space="preserve"> </w:t>
      </w:r>
      <w:r w:rsidR="00B03A05" w:rsidRPr="43F55202">
        <w:rPr>
          <w:rFonts w:ascii="Times New Roman" w:hAnsi="Times New Roman" w:cs="Times New Roman"/>
          <w:b w:val="0"/>
          <w:bCs w:val="0"/>
          <w:color w:val="auto"/>
          <w:sz w:val="22"/>
          <w:szCs w:val="22"/>
        </w:rPr>
        <w:t xml:space="preserve">same online link as the </w:t>
      </w:r>
      <w:r w:rsidR="00B828A2" w:rsidRPr="43F55202">
        <w:rPr>
          <w:rFonts w:ascii="Times New Roman" w:hAnsi="Times New Roman" w:cs="Times New Roman"/>
          <w:b w:val="0"/>
          <w:bCs w:val="0"/>
          <w:color w:val="auto"/>
          <w:sz w:val="22"/>
          <w:szCs w:val="22"/>
        </w:rPr>
        <w:t>Solicitation</w:t>
      </w:r>
      <w:r w:rsidR="00B03A05" w:rsidRPr="43F55202">
        <w:rPr>
          <w:rFonts w:ascii="Times New Roman" w:hAnsi="Times New Roman" w:cs="Times New Roman"/>
          <w:b w:val="0"/>
          <w:bCs w:val="0"/>
          <w:color w:val="auto"/>
          <w:sz w:val="22"/>
          <w:szCs w:val="22"/>
        </w:rPr>
        <w:t>.</w:t>
      </w:r>
      <w:r w:rsidR="00C927BF" w:rsidRPr="43F55202">
        <w:rPr>
          <w:rFonts w:ascii="Times New Roman" w:hAnsi="Times New Roman" w:cs="Times New Roman"/>
          <w:b w:val="0"/>
          <w:bCs w:val="0"/>
          <w:color w:val="auto"/>
          <w:sz w:val="22"/>
          <w:szCs w:val="22"/>
        </w:rPr>
        <w:t xml:space="preserve"> </w:t>
      </w:r>
    </w:p>
    <w:p w14:paraId="6F9DBD02" w14:textId="18707C55" w:rsidR="00495AD1" w:rsidRPr="00BC76EA" w:rsidRDefault="00C927BF" w:rsidP="00E048C2">
      <w:pPr>
        <w:pStyle w:val="Heading2"/>
        <w:keepLines w:val="0"/>
        <w:numPr>
          <w:ilvl w:val="1"/>
          <w:numId w:val="24"/>
        </w:numPr>
        <w:overflowPunct w:val="0"/>
        <w:autoSpaceDE w:val="0"/>
        <w:autoSpaceDN w:val="0"/>
        <w:adjustRightInd w:val="0"/>
        <w:spacing w:before="0" w:after="240"/>
        <w:jc w:val="both"/>
        <w:textAlignment w:val="baseline"/>
        <w:rPr>
          <w:rFonts w:ascii="Times New Roman" w:hAnsi="Times New Roman" w:cs="Times New Roman"/>
          <w:b w:val="0"/>
          <w:bCs w:val="0"/>
          <w:color w:val="auto"/>
          <w:sz w:val="22"/>
          <w:szCs w:val="22"/>
        </w:rPr>
      </w:pPr>
      <w:r w:rsidRPr="43F55202">
        <w:rPr>
          <w:rFonts w:ascii="Times New Roman" w:hAnsi="Times New Roman" w:cs="Times New Roman"/>
          <w:b w:val="0"/>
          <w:bCs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sidR="003533B8" w:rsidRPr="43F55202">
        <w:rPr>
          <w:rFonts w:ascii="Times New Roman" w:hAnsi="Times New Roman" w:cs="Times New Roman"/>
          <w:b w:val="0"/>
          <w:bCs w:val="0"/>
          <w:color w:val="auto"/>
          <w:sz w:val="22"/>
          <w:szCs w:val="22"/>
        </w:rPr>
        <w:t>a</w:t>
      </w:r>
      <w:r w:rsidRPr="43F55202">
        <w:rPr>
          <w:rFonts w:ascii="Times New Roman" w:hAnsi="Times New Roman" w:cs="Times New Roman"/>
          <w:b w:val="0"/>
          <w:bCs w:val="0"/>
          <w:color w:val="auto"/>
          <w:sz w:val="22"/>
          <w:szCs w:val="22"/>
        </w:rPr>
        <w:t xml:space="preserve"> Bid.</w:t>
      </w:r>
      <w:bookmarkStart w:id="7" w:name="_Toc386628799"/>
    </w:p>
    <w:p w14:paraId="1168ECDE" w14:textId="10657E49" w:rsidR="00495AD1" w:rsidRPr="00BC76EA" w:rsidRDefault="00C927BF" w:rsidP="00E048C2">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3F55202">
        <w:rPr>
          <w:rFonts w:ascii="Times New Roman" w:hAnsi="Times New Roman" w:cs="Times New Roman"/>
          <w:color w:val="auto"/>
          <w:sz w:val="22"/>
          <w:szCs w:val="22"/>
        </w:rPr>
        <w:t>Confidential</w:t>
      </w:r>
      <w:bookmarkStart w:id="8" w:name="_Toc386628770"/>
      <w:bookmarkEnd w:id="7"/>
      <w:r w:rsidR="003B298C" w:rsidRPr="43F55202">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 xml:space="preserve">Unless otherwise specified in the Oklahoma Open Records Act, Central Purchasing Act, or other applicable law, </w:t>
      </w:r>
      <w:proofErr w:type="gramStart"/>
      <w:r w:rsidRPr="00BC76EA">
        <w:rPr>
          <w:rFonts w:ascii="Times New Roman" w:hAnsi="Times New Roman" w:cs="Times New Roman"/>
          <w:b w:val="0"/>
          <w:color w:val="auto"/>
          <w:sz w:val="22"/>
          <w:szCs w:val="22"/>
        </w:rPr>
        <w:t>documents</w:t>
      </w:r>
      <w:proofErr w:type="gramEnd"/>
      <w:r w:rsidRPr="00BC76EA">
        <w:rPr>
          <w:rFonts w:ascii="Times New Roman" w:hAnsi="Times New Roman" w:cs="Times New Roman"/>
          <w:b w:val="0"/>
          <w:color w:val="auto"/>
          <w:sz w:val="22"/>
          <w:szCs w:val="22"/>
        </w:rPr>
        <w:t xml:space="preserve">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9"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9"/>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3F55202">
        <w:rPr>
          <w:rFonts w:ascii="Times New Roman" w:hAnsi="Times New Roman" w:cs="Times New Roman"/>
          <w:color w:val="auto"/>
          <w:sz w:val="22"/>
          <w:szCs w:val="22"/>
        </w:rPr>
        <w:t>Acceptance of Content</w:t>
      </w:r>
      <w:bookmarkStart w:id="10" w:name="_Toc386628796"/>
      <w:bookmarkEnd w:id="8"/>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 xml:space="preserve">such </w:t>
      </w:r>
      <w:proofErr w:type="gramStart"/>
      <w:r w:rsidR="0043512C">
        <w:t>terms</w:t>
      </w:r>
      <w:proofErr w:type="gramEnd"/>
      <w:r w:rsidR="0043512C">
        <w:t xml:space="preserve">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0"/>
    <w:p w14:paraId="097A59C6" w14:textId="35D2ABB7" w:rsidR="001E02DD" w:rsidRDefault="001E02DD" w:rsidP="00052F9E">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43F55202">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24"/>
        </w:numPr>
        <w:rPr>
          <w:rFonts w:ascii="Times New Roman" w:hAnsi="Times New Roman" w:cs="Times New Roman"/>
          <w:sz w:val="22"/>
          <w:szCs w:val="22"/>
        </w:rPr>
      </w:pPr>
      <w:r w:rsidRPr="43F55202">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79E1822F" w:rsidR="001E02DD" w:rsidRPr="001E02DD" w:rsidRDefault="001E02DD" w:rsidP="00420EF0">
      <w:pPr>
        <w:pStyle w:val="ListParagraph"/>
        <w:numPr>
          <w:ilvl w:val="2"/>
          <w:numId w:val="24"/>
        </w:numPr>
        <w:spacing w:line="276" w:lineRule="auto"/>
        <w:jc w:val="both"/>
        <w:rPr>
          <w:rFonts w:ascii="Times New Roman" w:hAnsi="Times New Roman" w:cs="Times New Roman"/>
          <w:sz w:val="22"/>
          <w:szCs w:val="22"/>
        </w:rPr>
      </w:pPr>
      <w:r w:rsidRPr="43F55202">
        <w:rPr>
          <w:rFonts w:ascii="Times New Roman" w:hAnsi="Times New Roman" w:cs="Times New Roman"/>
          <w:b w:val="0"/>
          <w:sz w:val="22"/>
          <w:szCs w:val="22"/>
        </w:rPr>
        <w:t xml:space="preserve">The Bid is required to be </w:t>
      </w:r>
      <w:r w:rsidR="00F306AC" w:rsidRPr="43F55202">
        <w:rPr>
          <w:rFonts w:ascii="Times New Roman" w:hAnsi="Times New Roman" w:cs="Times New Roman"/>
          <w:b w:val="0"/>
          <w:sz w:val="22"/>
          <w:szCs w:val="22"/>
        </w:rPr>
        <w:t xml:space="preserve">structured and scanned </w:t>
      </w:r>
      <w:r w:rsidRPr="43F55202">
        <w:rPr>
          <w:rFonts w:ascii="Times New Roman" w:hAnsi="Times New Roman" w:cs="Times New Roman"/>
          <w:b w:val="0"/>
          <w:sz w:val="22"/>
          <w:szCs w:val="22"/>
        </w:rPr>
        <w:t xml:space="preserve">into separate, labelled and easily identifiable sections using the Bid Packet format provided </w:t>
      </w:r>
      <w:r w:rsidR="00B03A05" w:rsidRPr="43F55202">
        <w:rPr>
          <w:rFonts w:ascii="Times New Roman" w:hAnsi="Times New Roman" w:cs="Times New Roman"/>
          <w:b w:val="0"/>
          <w:sz w:val="22"/>
          <w:szCs w:val="22"/>
        </w:rPr>
        <w:t>below</w:t>
      </w:r>
      <w:r w:rsidRPr="43F55202">
        <w:rPr>
          <w:rFonts w:ascii="Times New Roman" w:hAnsi="Times New Roman" w:cs="Times New Roman"/>
          <w:b w:val="0"/>
          <w:sz w:val="22"/>
          <w:szCs w:val="22"/>
        </w:rPr>
        <w:t xml:space="preserve">.  A Bid submitted using any other format </w:t>
      </w:r>
      <w:r w:rsidR="00B03A05" w:rsidRPr="43F55202">
        <w:rPr>
          <w:rFonts w:ascii="Times New Roman" w:hAnsi="Times New Roman" w:cs="Times New Roman"/>
          <w:b w:val="0"/>
          <w:sz w:val="22"/>
          <w:szCs w:val="22"/>
        </w:rPr>
        <w:t xml:space="preserve">may </w:t>
      </w:r>
      <w:r w:rsidRPr="43F55202">
        <w:rPr>
          <w:rFonts w:ascii="Times New Roman" w:hAnsi="Times New Roman" w:cs="Times New Roman"/>
          <w:b w:val="0"/>
          <w:sz w:val="22"/>
          <w:szCs w:val="22"/>
        </w:rPr>
        <w:t xml:space="preserve">not be accepted.  </w:t>
      </w:r>
      <w:r w:rsidR="00052F9E" w:rsidRPr="43F55202">
        <w:rPr>
          <w:rFonts w:ascii="Times New Roman" w:hAnsi="Times New Roman" w:cs="Times New Roman"/>
          <w:b w:val="0"/>
          <w:sz w:val="22"/>
          <w:szCs w:val="22"/>
        </w:rPr>
        <w:t>Except for items listed in Section Three of the Bid Packet (information requested to be held confidential), t</w:t>
      </w:r>
      <w:r w:rsidRPr="43F55202">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sidRPr="43F55202">
        <w:rPr>
          <w:rFonts w:ascii="Times New Roman" w:hAnsi="Times New Roman" w:cs="Times New Roman"/>
          <w:b w:val="0"/>
          <w:sz w:val="22"/>
          <w:szCs w:val="22"/>
        </w:rPr>
        <w:t xml:space="preserve"> are not required</w:t>
      </w:r>
      <w:r w:rsidRPr="43F55202">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519CE50E" w:rsidR="001E02DD" w:rsidRPr="004A412B" w:rsidRDefault="001E02DD" w:rsidP="009A0E6B">
      <w:pPr>
        <w:pStyle w:val="ListParagraph"/>
        <w:numPr>
          <w:ilvl w:val="2"/>
          <w:numId w:val="24"/>
        </w:numPr>
        <w:rPr>
          <w:rFonts w:ascii="Times New Roman" w:hAnsi="Times New Roman" w:cs="Times New Roman"/>
          <w:sz w:val="22"/>
          <w:szCs w:val="22"/>
        </w:rPr>
      </w:pPr>
      <w:r w:rsidRPr="104182BF">
        <w:rPr>
          <w:rFonts w:ascii="Times New Roman" w:hAnsi="Times New Roman" w:cs="Times New Roman"/>
          <w:b w:val="0"/>
          <w:sz w:val="22"/>
          <w:szCs w:val="22"/>
        </w:rPr>
        <w:t>The Bid will be evaluated using best value criteria, based on the following:</w:t>
      </w:r>
    </w:p>
    <w:p w14:paraId="655960CB" w14:textId="77777777" w:rsidR="00AD0EA5" w:rsidRPr="004A412B" w:rsidRDefault="00AD0EA5" w:rsidP="009A0E6B">
      <w:pPr>
        <w:pStyle w:val="ListParagraph"/>
        <w:rPr>
          <w:rFonts w:ascii="Times New Roman" w:hAnsi="Times New Roman" w:cs="Times New Roman"/>
          <w:sz w:val="22"/>
          <w:szCs w:val="22"/>
        </w:rPr>
      </w:pPr>
    </w:p>
    <w:p w14:paraId="45685E7E" w14:textId="4ABD0529" w:rsidR="006B2DB8" w:rsidRPr="004A412B" w:rsidRDefault="6B94F9BC" w:rsidP="104182BF">
      <w:pPr>
        <w:pStyle w:val="ListParagraph"/>
        <w:numPr>
          <w:ilvl w:val="3"/>
          <w:numId w:val="13"/>
        </w:numPr>
        <w:rPr>
          <w:rFonts w:asciiTheme="minorHAnsi" w:eastAsiaTheme="minorEastAsia" w:hAnsiTheme="minorHAnsi" w:cstheme="minorBidi"/>
          <w:b w:val="0"/>
          <w:sz w:val="22"/>
          <w:szCs w:val="22"/>
        </w:rPr>
      </w:pPr>
      <w:r w:rsidRPr="104182BF">
        <w:rPr>
          <w:rFonts w:ascii="Times New Roman" w:hAnsi="Times New Roman" w:cs="Times New Roman"/>
          <w:b w:val="0"/>
          <w:sz w:val="22"/>
          <w:szCs w:val="22"/>
        </w:rPr>
        <w:t>TANF Eligibility</w:t>
      </w:r>
    </w:p>
    <w:p w14:paraId="5F77A960" w14:textId="614594BF" w:rsidR="001E02DD" w:rsidRPr="004A412B" w:rsidRDefault="30C78AAE" w:rsidP="104182BF">
      <w:pPr>
        <w:pStyle w:val="ListParagraph"/>
        <w:numPr>
          <w:ilvl w:val="3"/>
          <w:numId w:val="13"/>
        </w:numPr>
        <w:rPr>
          <w:rFonts w:asciiTheme="minorHAnsi" w:eastAsiaTheme="minorEastAsia" w:hAnsiTheme="minorHAnsi" w:cstheme="minorBidi"/>
          <w:b w:val="0"/>
          <w:sz w:val="22"/>
          <w:szCs w:val="22"/>
        </w:rPr>
      </w:pPr>
      <w:r w:rsidRPr="104182BF">
        <w:rPr>
          <w:rFonts w:ascii="Times New Roman" w:hAnsi="Times New Roman" w:cs="Times New Roman"/>
          <w:b w:val="0"/>
          <w:sz w:val="22"/>
          <w:szCs w:val="22"/>
        </w:rPr>
        <w:t>Organizational Qualifications and Experience</w:t>
      </w:r>
    </w:p>
    <w:p w14:paraId="16D09922" w14:textId="63F31CE4" w:rsidR="001E02DD" w:rsidRPr="004A412B" w:rsidRDefault="30C78AAE" w:rsidP="104182BF">
      <w:pPr>
        <w:pStyle w:val="ListParagraph"/>
        <w:numPr>
          <w:ilvl w:val="3"/>
          <w:numId w:val="13"/>
        </w:numPr>
        <w:rPr>
          <w:rFonts w:asciiTheme="minorHAnsi" w:eastAsiaTheme="minorEastAsia" w:hAnsiTheme="minorHAnsi" w:cstheme="minorBidi"/>
          <w:b w:val="0"/>
          <w:sz w:val="22"/>
          <w:szCs w:val="22"/>
        </w:rPr>
      </w:pPr>
      <w:r w:rsidRPr="104182BF">
        <w:rPr>
          <w:rFonts w:ascii="Times New Roman" w:hAnsi="Times New Roman" w:cs="Times New Roman"/>
          <w:b w:val="0"/>
          <w:sz w:val="22"/>
          <w:szCs w:val="22"/>
        </w:rPr>
        <w:t>Sustainable and Diverse Funding</w:t>
      </w:r>
    </w:p>
    <w:p w14:paraId="00A8437A" w14:textId="392510BB" w:rsidR="00423985" w:rsidRPr="004A412B" w:rsidRDefault="2DAB86B0" w:rsidP="104182BF">
      <w:pPr>
        <w:pStyle w:val="ListParagraph"/>
        <w:numPr>
          <w:ilvl w:val="3"/>
          <w:numId w:val="13"/>
        </w:numPr>
        <w:rPr>
          <w:rFonts w:asciiTheme="minorHAnsi" w:eastAsiaTheme="minorEastAsia" w:hAnsiTheme="minorHAnsi" w:cstheme="minorBidi"/>
          <w:b w:val="0"/>
          <w:sz w:val="22"/>
          <w:szCs w:val="22"/>
        </w:rPr>
      </w:pPr>
      <w:r w:rsidRPr="104182BF">
        <w:rPr>
          <w:rFonts w:ascii="Times New Roman" w:hAnsi="Times New Roman" w:cs="Times New Roman"/>
          <w:b w:val="0"/>
          <w:sz w:val="22"/>
          <w:szCs w:val="22"/>
        </w:rPr>
        <w:t>Work Plan</w:t>
      </w:r>
    </w:p>
    <w:p w14:paraId="0F171C82" w14:textId="0A34321A" w:rsidR="001E02DD" w:rsidRPr="004A412B" w:rsidRDefault="30C78AAE" w:rsidP="104182BF">
      <w:pPr>
        <w:pStyle w:val="ListParagraph"/>
        <w:numPr>
          <w:ilvl w:val="3"/>
          <w:numId w:val="13"/>
        </w:numPr>
        <w:rPr>
          <w:rFonts w:asciiTheme="minorHAnsi" w:eastAsiaTheme="minorEastAsia" w:hAnsiTheme="minorHAnsi" w:cstheme="minorBidi"/>
          <w:b w:val="0"/>
          <w:sz w:val="22"/>
          <w:szCs w:val="22"/>
        </w:rPr>
      </w:pPr>
      <w:r w:rsidRPr="104182BF">
        <w:rPr>
          <w:rFonts w:ascii="Times New Roman" w:hAnsi="Times New Roman" w:cs="Times New Roman"/>
          <w:b w:val="0"/>
          <w:sz w:val="22"/>
          <w:szCs w:val="22"/>
        </w:rPr>
        <w:lastRenderedPageBreak/>
        <w:t>Data Collection Qualifications</w:t>
      </w:r>
      <w:r w:rsidR="2FF4F389" w:rsidRPr="104182BF">
        <w:rPr>
          <w:rFonts w:ascii="Times New Roman" w:hAnsi="Times New Roman" w:cs="Times New Roman"/>
          <w:b w:val="0"/>
          <w:sz w:val="22"/>
          <w:szCs w:val="22"/>
        </w:rPr>
        <w:t xml:space="preserve"> and</w:t>
      </w:r>
      <w:r w:rsidRPr="104182BF">
        <w:rPr>
          <w:rFonts w:ascii="Times New Roman" w:hAnsi="Times New Roman" w:cs="Times New Roman"/>
          <w:b w:val="0"/>
          <w:sz w:val="22"/>
          <w:szCs w:val="22"/>
        </w:rPr>
        <w:t>,</w:t>
      </w:r>
    </w:p>
    <w:p w14:paraId="0D9159B2" w14:textId="1F7855A2" w:rsidR="58D70EF7" w:rsidRDefault="30C78AAE" w:rsidP="104182BF">
      <w:pPr>
        <w:pStyle w:val="ListParagraph"/>
        <w:numPr>
          <w:ilvl w:val="3"/>
          <w:numId w:val="13"/>
        </w:numPr>
        <w:spacing w:line="276" w:lineRule="auto"/>
        <w:rPr>
          <w:rFonts w:asciiTheme="minorHAnsi" w:eastAsiaTheme="minorEastAsia" w:hAnsiTheme="minorHAnsi" w:cstheme="minorBidi"/>
          <w:b w:val="0"/>
          <w:sz w:val="22"/>
          <w:szCs w:val="22"/>
        </w:rPr>
      </w:pPr>
      <w:r w:rsidRPr="104182BF">
        <w:rPr>
          <w:rFonts w:ascii="Times New Roman" w:hAnsi="Times New Roman" w:cs="Times New Roman"/>
          <w:b w:val="0"/>
          <w:sz w:val="22"/>
          <w:szCs w:val="22"/>
        </w:rPr>
        <w:t>Budget</w:t>
      </w:r>
      <w:r w:rsidR="2FF4F389" w:rsidRPr="104182BF">
        <w:rPr>
          <w:rFonts w:ascii="Times New Roman" w:hAnsi="Times New Roman" w:cs="Times New Roman"/>
          <w:b w:val="0"/>
          <w:sz w:val="22"/>
          <w:szCs w:val="22"/>
        </w:rPr>
        <w:t>.</w:t>
      </w:r>
    </w:p>
    <w:p w14:paraId="7E6307B9" w14:textId="66EAC9C3" w:rsidR="58D70EF7" w:rsidRDefault="58D70EF7" w:rsidP="104182BF">
      <w:pPr>
        <w:ind w:left="2160"/>
        <w:rPr>
          <w:rFonts w:ascii="Times New Roman" w:hAnsi="Times New Roman" w:cs="Times New Roman"/>
        </w:rPr>
      </w:pPr>
    </w:p>
    <w:p w14:paraId="69645013" w14:textId="1C932684" w:rsidR="58D70EF7" w:rsidRDefault="75982F67" w:rsidP="104182BF">
      <w:pPr>
        <w:pStyle w:val="ListParagraph"/>
        <w:numPr>
          <w:ilvl w:val="2"/>
          <w:numId w:val="24"/>
        </w:numPr>
        <w:spacing w:line="276" w:lineRule="auto"/>
        <w:rPr>
          <w:rFonts w:asciiTheme="minorHAnsi" w:eastAsiaTheme="minorEastAsia" w:hAnsiTheme="minorHAnsi" w:cstheme="minorBidi"/>
          <w:bCs/>
          <w:sz w:val="22"/>
          <w:szCs w:val="22"/>
        </w:rPr>
      </w:pPr>
      <w:r w:rsidRPr="104182BF">
        <w:rPr>
          <w:rFonts w:ascii="Times New Roman" w:hAnsi="Times New Roman" w:cs="Times New Roman"/>
          <w:b w:val="0"/>
          <w:sz w:val="22"/>
          <w:szCs w:val="22"/>
        </w:rPr>
        <w:t>Submitted proposal must qualify for TANF funding eligibility under Goals 3 and/or 4.</w:t>
      </w:r>
    </w:p>
    <w:p w14:paraId="61C2698C" w14:textId="65C9CAB4" w:rsidR="58D70EF7" w:rsidRDefault="58D70EF7" w:rsidP="104182BF">
      <w:pPr>
        <w:ind w:left="1800"/>
        <w:rPr>
          <w:rFonts w:ascii="Arial" w:eastAsia="Times New Roman" w:hAnsi="Arial" w:cs="Arial"/>
          <w:b/>
          <w:bCs/>
          <w:sz w:val="18"/>
          <w:szCs w:val="18"/>
        </w:rPr>
      </w:pPr>
    </w:p>
    <w:p w14:paraId="43C34489" w14:textId="37E08B47" w:rsidR="58D70EF7" w:rsidRDefault="58D70EF7" w:rsidP="104182BF">
      <w:pPr>
        <w:pStyle w:val="ListParagraph"/>
        <w:numPr>
          <w:ilvl w:val="2"/>
          <w:numId w:val="24"/>
        </w:numPr>
        <w:spacing w:line="276" w:lineRule="auto"/>
        <w:rPr>
          <w:bCs/>
          <w:sz w:val="22"/>
          <w:szCs w:val="22"/>
        </w:rPr>
      </w:pPr>
      <w:r w:rsidRPr="104182BF">
        <w:rPr>
          <w:rFonts w:ascii="Times New Roman" w:hAnsi="Times New Roman" w:cs="Times New Roman"/>
          <w:b w:val="0"/>
          <w:sz w:val="22"/>
          <w:szCs w:val="22"/>
        </w:rPr>
        <w:t xml:space="preserve">Awards will be selected for each region based on the number of proposals submitted for each region and available funds. Funding will be distributed in order of scores for each region. Partial funding is possible </w:t>
      </w:r>
      <w:proofErr w:type="gramStart"/>
      <w:r w:rsidRPr="104182BF">
        <w:rPr>
          <w:rFonts w:ascii="Times New Roman" w:hAnsi="Times New Roman" w:cs="Times New Roman"/>
          <w:b w:val="0"/>
          <w:sz w:val="22"/>
          <w:szCs w:val="22"/>
        </w:rPr>
        <w:t>as long as</w:t>
      </w:r>
      <w:proofErr w:type="gramEnd"/>
      <w:r w:rsidRPr="104182BF">
        <w:rPr>
          <w:rFonts w:ascii="Times New Roman" w:hAnsi="Times New Roman" w:cs="Times New Roman"/>
          <w:b w:val="0"/>
          <w:sz w:val="22"/>
          <w:szCs w:val="22"/>
        </w:rPr>
        <w:t xml:space="preserve"> organization notes that it is possible to deliver programming without the total requested amount.   If there are dollars left over in any category, they may be used in other regions.  If </w:t>
      </w:r>
      <w:proofErr w:type="gramStart"/>
      <w:r w:rsidRPr="104182BF">
        <w:rPr>
          <w:rFonts w:ascii="Times New Roman" w:hAnsi="Times New Roman" w:cs="Times New Roman"/>
          <w:b w:val="0"/>
          <w:sz w:val="22"/>
          <w:szCs w:val="22"/>
        </w:rPr>
        <w:t>all of</w:t>
      </w:r>
      <w:proofErr w:type="gramEnd"/>
      <w:r w:rsidRPr="104182BF">
        <w:rPr>
          <w:rFonts w:ascii="Times New Roman" w:hAnsi="Times New Roman" w:cs="Times New Roman"/>
          <w:b w:val="0"/>
          <w:sz w:val="22"/>
          <w:szCs w:val="22"/>
        </w:rPr>
        <w:t xml:space="preserve"> the funding is not distributed due to scores or organizations not being able to complete the work with partial funding, it will </w:t>
      </w:r>
      <w:r w:rsidR="4AA023FE" w:rsidRPr="104182BF">
        <w:rPr>
          <w:rFonts w:ascii="Times New Roman" w:hAnsi="Times New Roman" w:cs="Times New Roman"/>
          <w:b w:val="0"/>
          <w:sz w:val="22"/>
          <w:szCs w:val="22"/>
        </w:rPr>
        <w:t>remain available for future TANF investment RFP’s.</w:t>
      </w:r>
    </w:p>
    <w:p w14:paraId="4B439A1F" w14:textId="77777777" w:rsidR="00351DBB" w:rsidRPr="004A412B" w:rsidRDefault="00351DBB" w:rsidP="00BC0660">
      <w:pPr>
        <w:pStyle w:val="ListParagraph"/>
        <w:spacing w:line="276" w:lineRule="auto"/>
        <w:ind w:left="2880"/>
        <w:jc w:val="both"/>
        <w:rPr>
          <w:rFonts w:ascii="Times New Roman" w:hAnsi="Times New Roman" w:cs="Times New Roman"/>
          <w:b w:val="0"/>
          <w:sz w:val="22"/>
          <w:szCs w:val="22"/>
        </w:rPr>
      </w:pPr>
    </w:p>
    <w:p w14:paraId="293378D8" w14:textId="0E973438" w:rsidR="00210CDF" w:rsidRPr="004F7E90" w:rsidRDefault="58D70EF7" w:rsidP="104182BF">
      <w:pPr>
        <w:pStyle w:val="ListParagraph"/>
        <w:numPr>
          <w:ilvl w:val="3"/>
          <w:numId w:val="12"/>
        </w:numPr>
        <w:rPr>
          <w:rFonts w:asciiTheme="minorHAnsi" w:eastAsiaTheme="minorEastAsia" w:hAnsiTheme="minorHAnsi" w:cstheme="minorBidi"/>
          <w:b w:val="0"/>
          <w:color w:val="000000" w:themeColor="text1"/>
          <w:sz w:val="22"/>
          <w:szCs w:val="22"/>
        </w:rPr>
      </w:pPr>
      <w:r w:rsidRPr="104182BF">
        <w:rPr>
          <w:rFonts w:ascii="Times New Roman" w:hAnsi="Times New Roman" w:cs="Times New Roman"/>
          <w:b w:val="0"/>
          <w:color w:val="000000" w:themeColor="text1"/>
          <w:sz w:val="22"/>
          <w:szCs w:val="22"/>
        </w:rPr>
        <w:t xml:space="preserve">OKLAHOMA CITY METRO:  Oklahoma City, Norman, Edmond, Moore, Midwest City, Yukon, Del City, El Reno. </w:t>
      </w:r>
    </w:p>
    <w:p w14:paraId="0FC0906E" w14:textId="6C528E04" w:rsidR="00210CDF" w:rsidRPr="004F7E90" w:rsidRDefault="58D70EF7" w:rsidP="104182BF">
      <w:pPr>
        <w:pStyle w:val="ListParagraph"/>
        <w:numPr>
          <w:ilvl w:val="3"/>
          <w:numId w:val="12"/>
        </w:numPr>
        <w:rPr>
          <w:rFonts w:asciiTheme="minorHAnsi" w:eastAsiaTheme="minorEastAsia" w:hAnsiTheme="minorHAnsi" w:cstheme="minorBidi"/>
          <w:b w:val="0"/>
          <w:color w:val="000000" w:themeColor="text1"/>
          <w:sz w:val="22"/>
          <w:szCs w:val="22"/>
        </w:rPr>
      </w:pPr>
      <w:r w:rsidRPr="104182BF">
        <w:rPr>
          <w:rFonts w:ascii="Times New Roman" w:hAnsi="Times New Roman" w:cs="Times New Roman"/>
          <w:b w:val="0"/>
          <w:color w:val="000000" w:themeColor="text1"/>
          <w:sz w:val="22"/>
          <w:szCs w:val="22"/>
        </w:rPr>
        <w:t xml:space="preserve">TULSA METRO: Tulsa, Broken Arrow, Owasso, Bixby, Sapulpa, Sand Springs, Jenks, Claremore, Okmulgee, and Glenpool. </w:t>
      </w:r>
    </w:p>
    <w:p w14:paraId="4204BF6E" w14:textId="1541E48D" w:rsidR="00210CDF" w:rsidRPr="004F7E90" w:rsidRDefault="58D70EF7" w:rsidP="104182BF">
      <w:pPr>
        <w:pStyle w:val="ListParagraph"/>
        <w:numPr>
          <w:ilvl w:val="3"/>
          <w:numId w:val="12"/>
        </w:numPr>
        <w:rPr>
          <w:rFonts w:asciiTheme="minorHAnsi" w:eastAsiaTheme="minorEastAsia" w:hAnsiTheme="minorHAnsi" w:cstheme="minorBidi"/>
          <w:b w:val="0"/>
          <w:color w:val="000000" w:themeColor="text1"/>
          <w:sz w:val="22"/>
          <w:szCs w:val="22"/>
        </w:rPr>
      </w:pPr>
      <w:r w:rsidRPr="104182BF">
        <w:rPr>
          <w:rFonts w:ascii="Times New Roman" w:hAnsi="Times New Roman" w:cs="Times New Roman"/>
          <w:b w:val="0"/>
          <w:color w:val="000000" w:themeColor="text1"/>
          <w:sz w:val="22"/>
          <w:szCs w:val="22"/>
        </w:rPr>
        <w:t xml:space="preserve">CITIES OUTSIDE OF THE METRO: All other locations. </w:t>
      </w:r>
    </w:p>
    <w:p w14:paraId="20EC70B6" w14:textId="77777777" w:rsidR="00210CDF" w:rsidRPr="004A412B" w:rsidRDefault="00210CDF" w:rsidP="00210CDF">
      <w:pPr>
        <w:pStyle w:val="ListParagraph"/>
        <w:spacing w:line="276" w:lineRule="auto"/>
        <w:ind w:left="2880"/>
        <w:jc w:val="both"/>
        <w:rPr>
          <w:rFonts w:ascii="Times New Roman" w:hAnsi="Times New Roman" w:cs="Times New Roman"/>
          <w:b w:val="0"/>
          <w:sz w:val="22"/>
          <w:szCs w:val="22"/>
        </w:rPr>
      </w:pPr>
    </w:p>
    <w:p w14:paraId="3E72560D" w14:textId="78C04004" w:rsidR="00210CDF" w:rsidRPr="004A412B" w:rsidRDefault="58D70EF7" w:rsidP="104182BF">
      <w:pPr>
        <w:pStyle w:val="ListParagraph"/>
        <w:numPr>
          <w:ilvl w:val="2"/>
          <w:numId w:val="24"/>
        </w:numPr>
        <w:spacing w:line="276" w:lineRule="auto"/>
        <w:jc w:val="both"/>
        <w:rPr>
          <w:rFonts w:asciiTheme="minorHAnsi" w:eastAsiaTheme="minorEastAsia" w:hAnsiTheme="minorHAnsi" w:cstheme="minorBidi"/>
          <w:bCs/>
          <w:sz w:val="22"/>
          <w:szCs w:val="22"/>
        </w:rPr>
      </w:pPr>
      <w:r w:rsidRPr="104182BF">
        <w:rPr>
          <w:rFonts w:ascii="Times New Roman" w:hAnsi="Times New Roman" w:cs="Times New Roman"/>
          <w:b w:val="0"/>
          <w:sz w:val="22"/>
          <w:szCs w:val="22"/>
        </w:rPr>
        <w:t xml:space="preserve">Interview Phase: </w:t>
      </w:r>
      <w:r w:rsidR="16065BE3" w:rsidRPr="104182BF">
        <w:rPr>
          <w:rFonts w:ascii="Times New Roman" w:hAnsi="Times New Roman" w:cs="Times New Roman"/>
          <w:b w:val="0"/>
          <w:sz w:val="22"/>
          <w:szCs w:val="22"/>
        </w:rPr>
        <w:t>Prior to evaluation and scoring</w:t>
      </w:r>
      <w:r w:rsidR="56AD3211" w:rsidRPr="104182BF">
        <w:rPr>
          <w:rFonts w:ascii="Times New Roman" w:hAnsi="Times New Roman" w:cs="Times New Roman"/>
          <w:b w:val="0"/>
          <w:sz w:val="22"/>
          <w:szCs w:val="22"/>
        </w:rPr>
        <w:t xml:space="preserve">, proposals will be reviewed by a consultant to verify </w:t>
      </w:r>
      <w:r w:rsidR="29A5E6AB" w:rsidRPr="104182BF">
        <w:rPr>
          <w:rFonts w:ascii="Times New Roman" w:hAnsi="Times New Roman" w:cs="Times New Roman"/>
          <w:b w:val="0"/>
          <w:sz w:val="22"/>
          <w:szCs w:val="22"/>
        </w:rPr>
        <w:t xml:space="preserve">allowability </w:t>
      </w:r>
      <w:r w:rsidR="56AD3211" w:rsidRPr="104182BF">
        <w:rPr>
          <w:rFonts w:ascii="Times New Roman" w:hAnsi="Times New Roman" w:cs="Times New Roman"/>
          <w:b w:val="0"/>
          <w:sz w:val="22"/>
          <w:szCs w:val="22"/>
        </w:rPr>
        <w:t>for TANF funding</w:t>
      </w:r>
      <w:r w:rsidR="29A5E6AB" w:rsidRPr="104182BF">
        <w:rPr>
          <w:rFonts w:ascii="Times New Roman" w:hAnsi="Times New Roman" w:cs="Times New Roman"/>
          <w:b w:val="0"/>
          <w:sz w:val="22"/>
          <w:szCs w:val="22"/>
        </w:rPr>
        <w:t xml:space="preserve"> and an interview will be required to better understand whether the program meets a TANF goal, what data would need to be collected based on TANF goal eligibility, etc</w:t>
      </w:r>
      <w:r w:rsidR="56AD3211" w:rsidRPr="104182BF">
        <w:rPr>
          <w:rFonts w:ascii="Times New Roman" w:hAnsi="Times New Roman" w:cs="Times New Roman"/>
          <w:b w:val="0"/>
          <w:sz w:val="22"/>
          <w:szCs w:val="22"/>
        </w:rPr>
        <w:t xml:space="preserve">. Only proposals determined to be eligible for TANF funding will move forward. </w:t>
      </w:r>
      <w:r w:rsidR="29A5E6AB" w:rsidRPr="104182BF">
        <w:rPr>
          <w:rFonts w:ascii="Times New Roman" w:hAnsi="Times New Roman" w:cs="Times New Roman"/>
          <w:b w:val="0"/>
          <w:sz w:val="22"/>
          <w:szCs w:val="22"/>
        </w:rPr>
        <w:t xml:space="preserve">This interview is a necessary step in order </w:t>
      </w:r>
      <w:r w:rsidRPr="104182BF">
        <w:rPr>
          <w:rFonts w:ascii="Times New Roman" w:hAnsi="Times New Roman" w:cs="Times New Roman"/>
          <w:b w:val="0"/>
          <w:sz w:val="22"/>
          <w:szCs w:val="22"/>
        </w:rPr>
        <w:t xml:space="preserve">to make a final classification of the program as TANF </w:t>
      </w:r>
      <w:r w:rsidR="29A5E6AB" w:rsidRPr="104182BF">
        <w:rPr>
          <w:rFonts w:ascii="Times New Roman" w:hAnsi="Times New Roman" w:cs="Times New Roman"/>
          <w:b w:val="0"/>
          <w:sz w:val="22"/>
          <w:szCs w:val="22"/>
        </w:rPr>
        <w:t>allowable</w:t>
      </w:r>
      <w:r w:rsidRPr="104182BF">
        <w:rPr>
          <w:rFonts w:ascii="Times New Roman" w:hAnsi="Times New Roman" w:cs="Times New Roman"/>
          <w:b w:val="0"/>
          <w:sz w:val="22"/>
          <w:szCs w:val="22"/>
        </w:rPr>
        <w:t xml:space="preserve"> and</w:t>
      </w:r>
      <w:r w:rsidR="29A5E6AB" w:rsidRPr="104182BF">
        <w:rPr>
          <w:rFonts w:ascii="Times New Roman" w:hAnsi="Times New Roman" w:cs="Times New Roman"/>
          <w:b w:val="0"/>
          <w:sz w:val="22"/>
          <w:szCs w:val="22"/>
        </w:rPr>
        <w:t xml:space="preserve"> to determine</w:t>
      </w:r>
      <w:r w:rsidRPr="104182BF">
        <w:rPr>
          <w:rFonts w:ascii="Times New Roman" w:hAnsi="Times New Roman" w:cs="Times New Roman"/>
          <w:b w:val="0"/>
          <w:sz w:val="22"/>
          <w:szCs w:val="22"/>
        </w:rPr>
        <w:t xml:space="preserve"> the ability of </w:t>
      </w:r>
      <w:proofErr w:type="gramStart"/>
      <w:r w:rsidRPr="104182BF">
        <w:rPr>
          <w:rFonts w:ascii="Times New Roman" w:hAnsi="Times New Roman" w:cs="Times New Roman"/>
          <w:b w:val="0"/>
          <w:sz w:val="22"/>
          <w:szCs w:val="22"/>
        </w:rPr>
        <w:t xml:space="preserve">the </w:t>
      </w:r>
      <w:r w:rsidR="0764B722" w:rsidRPr="104182BF">
        <w:rPr>
          <w:rFonts w:ascii="Times New Roman" w:hAnsi="Times New Roman" w:cs="Times New Roman"/>
          <w:b w:val="0"/>
          <w:sz w:val="22"/>
          <w:szCs w:val="22"/>
        </w:rPr>
        <w:t xml:space="preserve"> Bidder</w:t>
      </w:r>
      <w:proofErr w:type="gramEnd"/>
      <w:r w:rsidR="0764B722" w:rsidRPr="104182BF">
        <w:rPr>
          <w:rFonts w:ascii="Times New Roman" w:hAnsi="Times New Roman" w:cs="Times New Roman"/>
          <w:b w:val="0"/>
          <w:sz w:val="22"/>
          <w:szCs w:val="22"/>
        </w:rPr>
        <w:t xml:space="preserve"> </w:t>
      </w:r>
      <w:r w:rsidRPr="104182BF">
        <w:rPr>
          <w:rFonts w:ascii="Times New Roman" w:hAnsi="Times New Roman" w:cs="Times New Roman"/>
          <w:b w:val="0"/>
          <w:sz w:val="22"/>
          <w:szCs w:val="22"/>
        </w:rPr>
        <w:t xml:space="preserve">to meet TANF program requirements. </w:t>
      </w:r>
      <w:r w:rsidR="0764B722" w:rsidRPr="104182BF">
        <w:rPr>
          <w:rFonts w:ascii="Times New Roman" w:hAnsi="Times New Roman" w:cs="Times New Roman"/>
          <w:b w:val="0"/>
          <w:sz w:val="22"/>
          <w:szCs w:val="22"/>
        </w:rPr>
        <w:t xml:space="preserve">Bidder </w:t>
      </w:r>
      <w:r w:rsidRPr="104182BF">
        <w:rPr>
          <w:rFonts w:ascii="Times New Roman" w:hAnsi="Times New Roman" w:cs="Times New Roman"/>
          <w:b w:val="0"/>
          <w:sz w:val="22"/>
          <w:szCs w:val="22"/>
        </w:rPr>
        <w:t xml:space="preserve">will rely on the judgment </w:t>
      </w:r>
      <w:r w:rsidR="29A5E6AB" w:rsidRPr="104182BF">
        <w:rPr>
          <w:rFonts w:ascii="Times New Roman" w:hAnsi="Times New Roman" w:cs="Times New Roman"/>
          <w:b w:val="0"/>
          <w:sz w:val="22"/>
          <w:szCs w:val="22"/>
        </w:rPr>
        <w:t>of OKDHS as this classification</w:t>
      </w:r>
      <w:r w:rsidRPr="104182BF">
        <w:rPr>
          <w:rFonts w:ascii="Times New Roman" w:hAnsi="Times New Roman" w:cs="Times New Roman"/>
          <w:b w:val="0"/>
          <w:sz w:val="22"/>
          <w:szCs w:val="22"/>
        </w:rPr>
        <w:t xml:space="preserve"> and the federal reporting and other programmatic requirements applicable to the proposed program. </w:t>
      </w:r>
      <w:r w:rsidR="0764B722" w:rsidRPr="104182BF">
        <w:rPr>
          <w:rFonts w:ascii="Times New Roman" w:hAnsi="Times New Roman" w:cs="Times New Roman"/>
          <w:b w:val="0"/>
          <w:sz w:val="22"/>
          <w:szCs w:val="22"/>
        </w:rPr>
        <w:t xml:space="preserve"> Bidder </w:t>
      </w:r>
      <w:r w:rsidRPr="104182BF">
        <w:rPr>
          <w:rFonts w:ascii="Times New Roman" w:hAnsi="Times New Roman" w:cs="Times New Roman"/>
          <w:b w:val="0"/>
          <w:sz w:val="22"/>
          <w:szCs w:val="22"/>
        </w:rPr>
        <w:t>must have the capability to comply with applicable federal and state reporting and programmatic requirements applicable to the proposed program.</w:t>
      </w:r>
    </w:p>
    <w:p w14:paraId="50D16846" w14:textId="01B6F4AA" w:rsidR="00351DBB" w:rsidRPr="004A412B" w:rsidRDefault="00351DBB" w:rsidP="00BC0660">
      <w:pPr>
        <w:pStyle w:val="ListParagraph"/>
        <w:rPr>
          <w:rFonts w:ascii="Times New Roman" w:hAnsi="Times New Roman" w:cs="Times New Roman"/>
          <w:b w:val="0"/>
          <w:sz w:val="22"/>
          <w:szCs w:val="22"/>
        </w:rPr>
      </w:pPr>
    </w:p>
    <w:p w14:paraId="4E3806A8" w14:textId="127D1BC3" w:rsidR="00636892" w:rsidRPr="004A412B" w:rsidRDefault="2FF4F389" w:rsidP="43F55202">
      <w:pPr>
        <w:pStyle w:val="ListParagraph"/>
        <w:numPr>
          <w:ilvl w:val="2"/>
          <w:numId w:val="24"/>
        </w:numPr>
        <w:spacing w:line="276" w:lineRule="auto"/>
        <w:jc w:val="both"/>
        <w:rPr>
          <w:rFonts w:ascii="Times New Roman" w:hAnsi="Times New Roman"/>
          <w:sz w:val="22"/>
          <w:szCs w:val="22"/>
        </w:rPr>
      </w:pPr>
      <w:r w:rsidRPr="104182BF">
        <w:rPr>
          <w:rFonts w:ascii="Times New Roman" w:hAnsi="Times New Roman" w:cs="Times New Roman"/>
          <w:b w:val="0"/>
          <w:sz w:val="22"/>
          <w:szCs w:val="22"/>
        </w:rPr>
        <w:t xml:space="preserve">As referenced in </w:t>
      </w:r>
      <w:r w:rsidR="52DAE543" w:rsidRPr="104182BF">
        <w:rPr>
          <w:rFonts w:ascii="Times New Roman" w:hAnsi="Times New Roman" w:cs="Times New Roman"/>
          <w:b w:val="0"/>
          <w:sz w:val="22"/>
          <w:szCs w:val="22"/>
        </w:rPr>
        <w:t>sub</w:t>
      </w:r>
      <w:r w:rsidRPr="104182BF">
        <w:rPr>
          <w:rFonts w:ascii="Times New Roman" w:hAnsi="Times New Roman" w:cs="Times New Roman"/>
          <w:b w:val="0"/>
          <w:sz w:val="22"/>
          <w:szCs w:val="22"/>
        </w:rPr>
        <w:t>section 8.2.H,</w:t>
      </w:r>
      <w:r w:rsidR="115A659F" w:rsidRPr="104182BF">
        <w:rPr>
          <w:rFonts w:ascii="Times New Roman" w:hAnsi="Times New Roman" w:cs="Times New Roman"/>
          <w:b w:val="0"/>
          <w:sz w:val="22"/>
          <w:szCs w:val="22"/>
        </w:rPr>
        <w:t xml:space="preserve"> </w:t>
      </w:r>
      <w:r w:rsidR="08E38FCE" w:rsidRPr="104182BF">
        <w:rPr>
          <w:rFonts w:ascii="Times New Roman" w:hAnsi="Times New Roman" w:cs="Times New Roman"/>
          <w:b w:val="0"/>
          <w:sz w:val="22"/>
          <w:szCs w:val="22"/>
        </w:rPr>
        <w:t>Section Eight: Response to Specifications and Requirements, the Bid shall show the ability of the bidder to meet or exceed the solicitation specifications and requirements contained in Attachment A and associated Exhibits. Bidder shall complete and submit these Exhibits:</w:t>
      </w:r>
    </w:p>
    <w:p w14:paraId="60DA8AE3" w14:textId="57175608" w:rsidR="00726C16" w:rsidRPr="001477E8" w:rsidRDefault="00726C16" w:rsidP="00726C16">
      <w:pPr>
        <w:pStyle w:val="ListParagraph"/>
        <w:spacing w:line="276" w:lineRule="auto"/>
        <w:ind w:left="2160"/>
        <w:jc w:val="both"/>
        <w:rPr>
          <w:rFonts w:ascii="Times New Roman" w:hAnsi="Times New Roman" w:cs="Times New Roman"/>
          <w:b w:val="0"/>
          <w:sz w:val="22"/>
          <w:szCs w:val="22"/>
        </w:rPr>
      </w:pPr>
    </w:p>
    <w:p w14:paraId="3D3EA0C0" w14:textId="01AF8E8D" w:rsidR="00BF56EB" w:rsidRPr="001477E8" w:rsidRDefault="2D184C2E" w:rsidP="104182BF">
      <w:pPr>
        <w:pStyle w:val="ListParagraph"/>
        <w:numPr>
          <w:ilvl w:val="3"/>
          <w:numId w:val="7"/>
        </w:numPr>
        <w:rPr>
          <w:rFonts w:asciiTheme="minorHAnsi" w:eastAsiaTheme="minorEastAsia" w:hAnsiTheme="minorHAnsi" w:cstheme="minorBidi"/>
          <w:b w:val="0"/>
          <w:color w:val="000000" w:themeColor="text1"/>
          <w:sz w:val="22"/>
          <w:szCs w:val="22"/>
        </w:rPr>
      </w:pPr>
      <w:r w:rsidRPr="104182BF">
        <w:rPr>
          <w:rFonts w:ascii="Times New Roman" w:hAnsi="Times New Roman" w:cs="Times New Roman"/>
          <w:b w:val="0"/>
          <w:color w:val="000000" w:themeColor="text1"/>
          <w:sz w:val="22"/>
          <w:szCs w:val="22"/>
        </w:rPr>
        <w:t xml:space="preserve">Bidder will </w:t>
      </w:r>
      <w:r w:rsidR="6B188C09" w:rsidRPr="104182BF">
        <w:rPr>
          <w:rFonts w:ascii="Times New Roman" w:hAnsi="Times New Roman" w:cs="Times New Roman"/>
          <w:b w:val="0"/>
          <w:color w:val="000000" w:themeColor="text1"/>
          <w:sz w:val="22"/>
          <w:szCs w:val="22"/>
        </w:rPr>
        <w:t xml:space="preserve">title, </w:t>
      </w:r>
      <w:proofErr w:type="gramStart"/>
      <w:r w:rsidRPr="104182BF">
        <w:rPr>
          <w:rFonts w:ascii="Times New Roman" w:hAnsi="Times New Roman" w:cs="Times New Roman"/>
          <w:b w:val="0"/>
          <w:color w:val="000000" w:themeColor="text1"/>
          <w:sz w:val="22"/>
          <w:szCs w:val="22"/>
        </w:rPr>
        <w:t>complete</w:t>
      </w:r>
      <w:proofErr w:type="gramEnd"/>
      <w:r w:rsidRPr="104182BF">
        <w:rPr>
          <w:rFonts w:ascii="Times New Roman" w:hAnsi="Times New Roman" w:cs="Times New Roman"/>
          <w:b w:val="0"/>
          <w:color w:val="000000" w:themeColor="text1"/>
          <w:sz w:val="22"/>
          <w:szCs w:val="22"/>
        </w:rPr>
        <w:t xml:space="preserve"> and submit </w:t>
      </w:r>
      <w:r w:rsidR="685ED04A" w:rsidRPr="104182BF">
        <w:rPr>
          <w:rFonts w:ascii="Times New Roman" w:hAnsi="Times New Roman" w:cs="Times New Roman"/>
          <w:b w:val="0"/>
          <w:color w:val="000000" w:themeColor="text1"/>
          <w:sz w:val="22"/>
          <w:szCs w:val="22"/>
        </w:rPr>
        <w:t>their Organizational Qua</w:t>
      </w:r>
      <w:r w:rsidR="6B188C09" w:rsidRPr="104182BF">
        <w:rPr>
          <w:rFonts w:ascii="Times New Roman" w:hAnsi="Times New Roman" w:cs="Times New Roman"/>
          <w:b w:val="0"/>
          <w:color w:val="000000" w:themeColor="text1"/>
          <w:sz w:val="22"/>
          <w:szCs w:val="22"/>
        </w:rPr>
        <w:t xml:space="preserve">lifications and Experience </w:t>
      </w:r>
      <w:r w:rsidR="775979DA" w:rsidRPr="104182BF">
        <w:rPr>
          <w:rFonts w:ascii="Times New Roman" w:hAnsi="Times New Roman" w:cs="Times New Roman"/>
          <w:b w:val="0"/>
          <w:color w:val="000000" w:themeColor="text1"/>
          <w:sz w:val="22"/>
          <w:szCs w:val="22"/>
        </w:rPr>
        <w:t>in a</w:t>
      </w:r>
      <w:r w:rsidR="26961F72" w:rsidRPr="104182BF">
        <w:rPr>
          <w:rFonts w:ascii="Times New Roman" w:hAnsi="Times New Roman" w:cs="Times New Roman"/>
          <w:b w:val="0"/>
          <w:color w:val="000000" w:themeColor="text1"/>
          <w:sz w:val="22"/>
          <w:szCs w:val="22"/>
        </w:rPr>
        <w:t xml:space="preserve"> using the attached Exhibit</w:t>
      </w:r>
      <w:r w:rsidR="775979DA" w:rsidRPr="104182BF">
        <w:rPr>
          <w:rFonts w:ascii="Times New Roman" w:hAnsi="Times New Roman" w:cs="Times New Roman"/>
          <w:b w:val="0"/>
          <w:color w:val="000000" w:themeColor="text1"/>
          <w:sz w:val="22"/>
          <w:szCs w:val="22"/>
        </w:rPr>
        <w:t xml:space="preserve"> labeled</w:t>
      </w:r>
      <w:r w:rsidR="12A551ED" w:rsidRPr="104182BF">
        <w:rPr>
          <w:rFonts w:ascii="Times New Roman" w:hAnsi="Times New Roman" w:cs="Times New Roman"/>
          <w:b w:val="0"/>
          <w:color w:val="000000" w:themeColor="text1"/>
          <w:sz w:val="22"/>
          <w:szCs w:val="22"/>
        </w:rPr>
        <w:t>:</w:t>
      </w:r>
      <w:r w:rsidR="775979DA" w:rsidRPr="104182BF">
        <w:rPr>
          <w:rFonts w:ascii="Times New Roman" w:hAnsi="Times New Roman" w:cs="Times New Roman"/>
          <w:b w:val="0"/>
          <w:color w:val="000000" w:themeColor="text1"/>
          <w:sz w:val="22"/>
          <w:szCs w:val="22"/>
        </w:rPr>
        <w:t xml:space="preserve"> </w:t>
      </w:r>
      <w:r w:rsidR="775979DA" w:rsidRPr="104182BF">
        <w:rPr>
          <w:rFonts w:ascii="Times New Roman" w:hAnsi="Times New Roman" w:cs="Times New Roman"/>
          <w:bCs/>
          <w:color w:val="000000" w:themeColor="text1"/>
          <w:sz w:val="22"/>
          <w:szCs w:val="22"/>
        </w:rPr>
        <w:t>I. Organizational Qualifications and Experience.</w:t>
      </w:r>
      <w:r w:rsidR="775979DA" w:rsidRPr="104182BF">
        <w:rPr>
          <w:rFonts w:ascii="Times New Roman" w:hAnsi="Times New Roman" w:cs="Times New Roman"/>
          <w:b w:val="0"/>
          <w:color w:val="000000" w:themeColor="text1"/>
          <w:sz w:val="22"/>
          <w:szCs w:val="22"/>
        </w:rPr>
        <w:t xml:space="preserve"> </w:t>
      </w:r>
      <w:r w:rsidR="342A9FBF" w:rsidRPr="104182BF">
        <w:rPr>
          <w:rFonts w:ascii="Times New Roman" w:hAnsi="Times New Roman" w:cs="Times New Roman"/>
          <w:b w:val="0"/>
          <w:color w:val="000000" w:themeColor="text1"/>
          <w:sz w:val="22"/>
          <w:szCs w:val="22"/>
        </w:rPr>
        <w:t>Questions in this section are related to the organization administering the program (see definition of nonprofit administrator in Attachment A, section 2.1.3).</w:t>
      </w:r>
    </w:p>
    <w:p w14:paraId="1F2B46B7" w14:textId="2BC78A87" w:rsidR="00FC6FBD" w:rsidRPr="001477E8" w:rsidRDefault="0A31FF0B" w:rsidP="104182BF">
      <w:pPr>
        <w:pStyle w:val="ListParagraph"/>
        <w:numPr>
          <w:ilvl w:val="3"/>
          <w:numId w:val="7"/>
        </w:numPr>
        <w:rPr>
          <w:rFonts w:asciiTheme="minorHAnsi" w:eastAsiaTheme="minorEastAsia" w:hAnsiTheme="minorHAnsi" w:cstheme="minorBidi"/>
          <w:b w:val="0"/>
          <w:color w:val="000000" w:themeColor="text1"/>
          <w:sz w:val="22"/>
          <w:szCs w:val="22"/>
        </w:rPr>
      </w:pPr>
      <w:r w:rsidRPr="104182BF">
        <w:rPr>
          <w:rFonts w:ascii="Times New Roman" w:hAnsi="Times New Roman" w:cs="Times New Roman"/>
          <w:b w:val="0"/>
          <w:color w:val="000000" w:themeColor="text1"/>
          <w:sz w:val="22"/>
          <w:szCs w:val="22"/>
        </w:rPr>
        <w:t xml:space="preserve">Bidder will title, </w:t>
      </w:r>
      <w:proofErr w:type="gramStart"/>
      <w:r w:rsidRPr="104182BF">
        <w:rPr>
          <w:rFonts w:ascii="Times New Roman" w:hAnsi="Times New Roman" w:cs="Times New Roman"/>
          <w:b w:val="0"/>
          <w:color w:val="000000" w:themeColor="text1"/>
          <w:sz w:val="22"/>
          <w:szCs w:val="22"/>
        </w:rPr>
        <w:t>complete</w:t>
      </w:r>
      <w:proofErr w:type="gramEnd"/>
      <w:r w:rsidRPr="104182BF">
        <w:rPr>
          <w:rFonts w:ascii="Times New Roman" w:hAnsi="Times New Roman" w:cs="Times New Roman"/>
          <w:b w:val="0"/>
          <w:color w:val="000000" w:themeColor="text1"/>
          <w:sz w:val="22"/>
          <w:szCs w:val="22"/>
        </w:rPr>
        <w:t xml:space="preserve"> and submit information about funding in a </w:t>
      </w:r>
      <w:r w:rsidR="5F5501F0" w:rsidRPr="104182BF">
        <w:rPr>
          <w:rFonts w:ascii="Times New Roman" w:hAnsi="Times New Roman" w:cs="Times New Roman"/>
          <w:b w:val="0"/>
          <w:color w:val="000000" w:themeColor="text1"/>
          <w:sz w:val="22"/>
          <w:szCs w:val="22"/>
        </w:rPr>
        <w:t xml:space="preserve">using the attached Exhibit </w:t>
      </w:r>
      <w:r w:rsidRPr="104182BF">
        <w:rPr>
          <w:rFonts w:ascii="Times New Roman" w:hAnsi="Times New Roman" w:cs="Times New Roman"/>
          <w:b w:val="0"/>
          <w:color w:val="000000" w:themeColor="text1"/>
          <w:sz w:val="22"/>
          <w:szCs w:val="22"/>
        </w:rPr>
        <w:t xml:space="preserve">labeled </w:t>
      </w:r>
      <w:r w:rsidRPr="104182BF">
        <w:rPr>
          <w:rFonts w:ascii="Times New Roman" w:hAnsi="Times New Roman" w:cs="Times New Roman"/>
          <w:bCs/>
          <w:color w:val="000000" w:themeColor="text1"/>
          <w:sz w:val="22"/>
          <w:szCs w:val="22"/>
        </w:rPr>
        <w:t>II. Sustainable and Diverse Funding.</w:t>
      </w:r>
      <w:r w:rsidR="2703E996" w:rsidRPr="104182BF">
        <w:rPr>
          <w:rFonts w:ascii="Times New Roman" w:hAnsi="Times New Roman" w:cs="Times New Roman"/>
          <w:b w:val="0"/>
          <w:color w:val="000000" w:themeColor="text1"/>
          <w:sz w:val="22"/>
          <w:szCs w:val="22"/>
        </w:rPr>
        <w:t xml:space="preserve"> </w:t>
      </w:r>
    </w:p>
    <w:p w14:paraId="009B1BE3" w14:textId="30BF33C7" w:rsidR="00636892" w:rsidRPr="004A412B" w:rsidRDefault="781DC317" w:rsidP="104182BF">
      <w:pPr>
        <w:pStyle w:val="ListParagraph"/>
        <w:numPr>
          <w:ilvl w:val="3"/>
          <w:numId w:val="7"/>
        </w:numPr>
        <w:rPr>
          <w:rFonts w:asciiTheme="minorHAnsi" w:eastAsiaTheme="minorEastAsia" w:hAnsiTheme="minorHAnsi" w:cstheme="minorBidi"/>
          <w:b w:val="0"/>
          <w:color w:val="000000" w:themeColor="text1"/>
          <w:sz w:val="22"/>
          <w:szCs w:val="22"/>
        </w:rPr>
      </w:pPr>
      <w:r w:rsidRPr="104182BF">
        <w:rPr>
          <w:rFonts w:ascii="Times New Roman" w:hAnsi="Times New Roman" w:cs="Times New Roman"/>
          <w:b w:val="0"/>
          <w:color w:val="000000" w:themeColor="text1"/>
          <w:sz w:val="22"/>
          <w:szCs w:val="22"/>
        </w:rPr>
        <w:t xml:space="preserve">Bidder will title, </w:t>
      </w:r>
      <w:proofErr w:type="gramStart"/>
      <w:r w:rsidRPr="104182BF">
        <w:rPr>
          <w:rFonts w:ascii="Times New Roman" w:hAnsi="Times New Roman" w:cs="Times New Roman"/>
          <w:b w:val="0"/>
          <w:color w:val="000000" w:themeColor="text1"/>
          <w:sz w:val="22"/>
          <w:szCs w:val="22"/>
        </w:rPr>
        <w:t>complete</w:t>
      </w:r>
      <w:proofErr w:type="gramEnd"/>
      <w:r w:rsidRPr="104182BF">
        <w:rPr>
          <w:rFonts w:ascii="Times New Roman" w:hAnsi="Times New Roman" w:cs="Times New Roman"/>
          <w:b w:val="0"/>
          <w:color w:val="000000" w:themeColor="text1"/>
          <w:sz w:val="22"/>
          <w:szCs w:val="22"/>
        </w:rPr>
        <w:t xml:space="preserve"> and submit information about the program plan </w:t>
      </w:r>
      <w:r w:rsidR="55B61FCC" w:rsidRPr="104182BF">
        <w:rPr>
          <w:rFonts w:ascii="Times New Roman" w:hAnsi="Times New Roman" w:cs="Times New Roman"/>
          <w:b w:val="0"/>
          <w:color w:val="000000" w:themeColor="text1"/>
          <w:sz w:val="22"/>
          <w:szCs w:val="22"/>
        </w:rPr>
        <w:t xml:space="preserve">using the attached </w:t>
      </w:r>
      <w:r w:rsidRPr="104182BF">
        <w:rPr>
          <w:rFonts w:ascii="Times New Roman" w:hAnsi="Times New Roman" w:cs="Times New Roman"/>
          <w:b w:val="0"/>
          <w:color w:val="000000" w:themeColor="text1"/>
          <w:sz w:val="22"/>
          <w:szCs w:val="22"/>
        </w:rPr>
        <w:t>Exhibit labeled</w:t>
      </w:r>
      <w:r w:rsidR="55B61FCC" w:rsidRPr="104182BF">
        <w:rPr>
          <w:rFonts w:ascii="Times New Roman" w:hAnsi="Times New Roman" w:cs="Times New Roman"/>
          <w:b w:val="0"/>
          <w:color w:val="000000" w:themeColor="text1"/>
          <w:sz w:val="22"/>
          <w:szCs w:val="22"/>
        </w:rPr>
        <w:t xml:space="preserve"> </w:t>
      </w:r>
      <w:r w:rsidRPr="104182BF">
        <w:rPr>
          <w:rFonts w:ascii="Times New Roman" w:hAnsi="Times New Roman" w:cs="Times New Roman"/>
          <w:bCs/>
          <w:color w:val="000000" w:themeColor="text1"/>
          <w:sz w:val="22"/>
          <w:szCs w:val="22"/>
        </w:rPr>
        <w:t>III. Work Plan</w:t>
      </w:r>
      <w:r w:rsidR="2851CFED" w:rsidRPr="104182BF">
        <w:rPr>
          <w:rFonts w:ascii="Times New Roman" w:hAnsi="Times New Roman" w:cs="Times New Roman"/>
          <w:bCs/>
          <w:color w:val="000000" w:themeColor="text1"/>
          <w:sz w:val="22"/>
          <w:szCs w:val="22"/>
        </w:rPr>
        <w:t xml:space="preserve">. </w:t>
      </w:r>
    </w:p>
    <w:p w14:paraId="24E6732D" w14:textId="537886D0" w:rsidR="00636892" w:rsidRPr="004A412B" w:rsidRDefault="781DC317" w:rsidP="104182BF">
      <w:pPr>
        <w:pStyle w:val="ListParagraph"/>
        <w:numPr>
          <w:ilvl w:val="3"/>
          <w:numId w:val="7"/>
        </w:numPr>
        <w:rPr>
          <w:b w:val="0"/>
          <w:color w:val="000000" w:themeColor="text1"/>
          <w:sz w:val="22"/>
          <w:szCs w:val="22"/>
        </w:rPr>
      </w:pPr>
      <w:r w:rsidRPr="104182BF">
        <w:rPr>
          <w:rFonts w:ascii="Times New Roman" w:hAnsi="Times New Roman" w:cs="Times New Roman"/>
          <w:b w:val="0"/>
          <w:color w:val="000000" w:themeColor="text1"/>
          <w:sz w:val="22"/>
          <w:szCs w:val="22"/>
        </w:rPr>
        <w:t xml:space="preserve">Bidder will title, </w:t>
      </w:r>
      <w:proofErr w:type="gramStart"/>
      <w:r w:rsidRPr="104182BF">
        <w:rPr>
          <w:rFonts w:ascii="Times New Roman" w:hAnsi="Times New Roman" w:cs="Times New Roman"/>
          <w:b w:val="0"/>
          <w:color w:val="000000" w:themeColor="text1"/>
          <w:sz w:val="22"/>
          <w:szCs w:val="22"/>
        </w:rPr>
        <w:t>complete</w:t>
      </w:r>
      <w:proofErr w:type="gramEnd"/>
      <w:r w:rsidRPr="104182BF">
        <w:rPr>
          <w:rFonts w:ascii="Times New Roman" w:hAnsi="Times New Roman" w:cs="Times New Roman"/>
          <w:b w:val="0"/>
          <w:color w:val="000000" w:themeColor="text1"/>
          <w:sz w:val="22"/>
          <w:szCs w:val="22"/>
        </w:rPr>
        <w:t xml:space="preserve"> and submit information about </w:t>
      </w:r>
      <w:r w:rsidR="2851CFED" w:rsidRPr="104182BF">
        <w:rPr>
          <w:rFonts w:ascii="Times New Roman" w:hAnsi="Times New Roman" w:cs="Times New Roman"/>
          <w:b w:val="0"/>
          <w:color w:val="000000" w:themeColor="text1"/>
          <w:sz w:val="22"/>
          <w:szCs w:val="22"/>
        </w:rPr>
        <w:t xml:space="preserve">the organization’s ability to collect data </w:t>
      </w:r>
      <w:r w:rsidR="7C4A6CC0" w:rsidRPr="104182BF">
        <w:rPr>
          <w:rFonts w:ascii="Times New Roman" w:hAnsi="Times New Roman" w:cs="Times New Roman"/>
          <w:b w:val="0"/>
          <w:color w:val="000000" w:themeColor="text1"/>
          <w:sz w:val="22"/>
          <w:szCs w:val="22"/>
        </w:rPr>
        <w:t xml:space="preserve">using the attached </w:t>
      </w:r>
      <w:r w:rsidR="2851CFED" w:rsidRPr="104182BF">
        <w:rPr>
          <w:rFonts w:ascii="Times New Roman" w:hAnsi="Times New Roman" w:cs="Times New Roman"/>
          <w:b w:val="0"/>
          <w:color w:val="000000" w:themeColor="text1"/>
          <w:sz w:val="22"/>
          <w:szCs w:val="22"/>
        </w:rPr>
        <w:t xml:space="preserve">Exhibit labeled </w:t>
      </w:r>
      <w:r w:rsidR="2851CFED" w:rsidRPr="104182BF">
        <w:rPr>
          <w:rFonts w:ascii="Times New Roman" w:hAnsi="Times New Roman" w:cs="Times New Roman"/>
          <w:bCs/>
          <w:color w:val="000000" w:themeColor="text1"/>
          <w:sz w:val="22"/>
          <w:szCs w:val="22"/>
        </w:rPr>
        <w:t xml:space="preserve">IV. Data Collection Qualifications </w:t>
      </w:r>
    </w:p>
    <w:p w14:paraId="552F15FB" w14:textId="135FBEC5" w:rsidR="009858D7" w:rsidRPr="004A412B" w:rsidRDefault="009858D7" w:rsidP="104182BF">
      <w:pPr>
        <w:pStyle w:val="LetterText11pt"/>
        <w:spacing w:line="276" w:lineRule="auto"/>
        <w:rPr>
          <w:b/>
          <w:bCs/>
          <w:color w:val="000000" w:themeColor="text1"/>
          <w:sz w:val="24"/>
          <w:szCs w:val="24"/>
        </w:rPr>
      </w:pPr>
    </w:p>
    <w:p w14:paraId="30D41875" w14:textId="77777777" w:rsidR="00B91444" w:rsidRPr="004A412B" w:rsidRDefault="00B91444" w:rsidP="00B91444">
      <w:pPr>
        <w:pStyle w:val="ListParagraph"/>
        <w:rPr>
          <w:rFonts w:ascii="Times New Roman" w:hAnsi="Times New Roman"/>
          <w:sz w:val="22"/>
        </w:rPr>
      </w:pPr>
    </w:p>
    <w:p w14:paraId="0F759F56" w14:textId="2DF3DAC5" w:rsidR="001E02DD" w:rsidRPr="004A412B" w:rsidRDefault="6575A80B" w:rsidP="009A0E6B">
      <w:pPr>
        <w:pStyle w:val="ListParagraph"/>
        <w:numPr>
          <w:ilvl w:val="2"/>
          <w:numId w:val="24"/>
        </w:numPr>
        <w:spacing w:line="276" w:lineRule="auto"/>
        <w:rPr>
          <w:rFonts w:ascii="Times New Roman" w:hAnsi="Times New Roman" w:cs="Times New Roman"/>
          <w:sz w:val="22"/>
          <w:szCs w:val="22"/>
        </w:rPr>
      </w:pPr>
      <w:r w:rsidRPr="104182BF">
        <w:rPr>
          <w:rFonts w:ascii="Times New Roman" w:hAnsi="Times New Roman" w:cs="Times New Roman"/>
          <w:b w:val="0"/>
          <w:sz w:val="22"/>
          <w:szCs w:val="22"/>
        </w:rPr>
        <w:lastRenderedPageBreak/>
        <w:t>As referenced in subsection 8.2.I, p</w:t>
      </w:r>
      <w:r w:rsidR="2FF4F389" w:rsidRPr="104182BF">
        <w:rPr>
          <w:rFonts w:ascii="Times New Roman" w:hAnsi="Times New Roman" w:cs="Times New Roman"/>
          <w:b w:val="0"/>
          <w:sz w:val="22"/>
          <w:szCs w:val="22"/>
        </w:rPr>
        <w:t>ricing shall be proposed as follows:</w:t>
      </w:r>
    </w:p>
    <w:p w14:paraId="6DB4A99E" w14:textId="2EC4667F" w:rsidR="007B291B" w:rsidRPr="004A412B" w:rsidRDefault="09895B80" w:rsidP="104182BF">
      <w:pPr>
        <w:pStyle w:val="ListParagraph"/>
        <w:numPr>
          <w:ilvl w:val="3"/>
          <w:numId w:val="10"/>
        </w:numPr>
        <w:spacing w:line="276" w:lineRule="auto"/>
        <w:jc w:val="both"/>
        <w:rPr>
          <w:rFonts w:asciiTheme="minorHAnsi" w:eastAsiaTheme="minorEastAsia" w:hAnsiTheme="minorHAnsi" w:cstheme="minorBidi"/>
          <w:b w:val="0"/>
          <w:sz w:val="22"/>
          <w:szCs w:val="22"/>
        </w:rPr>
      </w:pPr>
      <w:r w:rsidRPr="104182BF">
        <w:rPr>
          <w:rFonts w:ascii="Times New Roman" w:eastAsia="Calibri" w:hAnsi="Times New Roman" w:cs="Times New Roman"/>
          <w:b w:val="0"/>
          <w:sz w:val="22"/>
          <w:szCs w:val="22"/>
        </w:rPr>
        <w:t>Provide a line-item</w:t>
      </w:r>
      <w:r w:rsidR="6B94F9BC" w:rsidRPr="104182BF">
        <w:rPr>
          <w:rFonts w:ascii="Times New Roman" w:eastAsia="Calibri" w:hAnsi="Times New Roman" w:cs="Times New Roman"/>
          <w:b w:val="0"/>
          <w:sz w:val="22"/>
          <w:szCs w:val="22"/>
        </w:rPr>
        <w:t xml:space="preserve"> budget</w:t>
      </w:r>
      <w:r w:rsidR="351FC90D" w:rsidRPr="104182BF">
        <w:rPr>
          <w:rFonts w:ascii="Times New Roman" w:eastAsia="Calibri" w:hAnsi="Times New Roman" w:cs="Times New Roman"/>
          <w:b w:val="0"/>
          <w:sz w:val="22"/>
          <w:szCs w:val="22"/>
        </w:rPr>
        <w:t xml:space="preserve"> by completing the Exhibit titled</w:t>
      </w:r>
      <w:r w:rsidR="351FC90D" w:rsidRPr="104182BF">
        <w:rPr>
          <w:rFonts w:ascii="Times New Roman" w:eastAsia="Calibri" w:hAnsi="Times New Roman" w:cs="Times New Roman"/>
          <w:bCs/>
          <w:sz w:val="22"/>
          <w:szCs w:val="22"/>
        </w:rPr>
        <w:t xml:space="preserve"> V. Budget </w:t>
      </w:r>
      <w:r w:rsidR="5258A75E" w:rsidRPr="104182BF">
        <w:rPr>
          <w:rFonts w:ascii="Times New Roman" w:eastAsia="Calibri" w:hAnsi="Times New Roman" w:cs="Times New Roman"/>
          <w:bCs/>
          <w:sz w:val="22"/>
          <w:szCs w:val="22"/>
        </w:rPr>
        <w:t>f</w:t>
      </w:r>
      <w:r w:rsidR="5258A75E" w:rsidRPr="104182BF">
        <w:rPr>
          <w:rFonts w:ascii="Times New Roman" w:eastAsia="Calibri" w:hAnsi="Times New Roman" w:cs="Times New Roman"/>
          <w:b w:val="0"/>
          <w:sz w:val="22"/>
          <w:szCs w:val="22"/>
        </w:rPr>
        <w:t xml:space="preserve">or </w:t>
      </w:r>
      <w:r w:rsidR="51DF6F4B" w:rsidRPr="104182BF">
        <w:rPr>
          <w:rFonts w:ascii="Times New Roman" w:eastAsia="Calibri" w:hAnsi="Times New Roman" w:cs="Times New Roman"/>
          <w:b w:val="0"/>
          <w:sz w:val="22"/>
          <w:szCs w:val="22"/>
        </w:rPr>
        <w:t xml:space="preserve">each </w:t>
      </w:r>
      <w:r w:rsidR="5258A75E" w:rsidRPr="104182BF">
        <w:rPr>
          <w:rFonts w:ascii="Times New Roman" w:eastAsia="Calibri" w:hAnsi="Times New Roman" w:cs="Times New Roman"/>
          <w:b w:val="0"/>
          <w:sz w:val="22"/>
          <w:szCs w:val="22"/>
        </w:rPr>
        <w:t>contract year, with figures rounded to the next whole dollar amount.</w:t>
      </w:r>
      <w:r w:rsidR="75982F67" w:rsidRPr="104182BF">
        <w:rPr>
          <w:rFonts w:ascii="Times New Roman" w:eastAsia="Calibri" w:hAnsi="Times New Roman" w:cs="Times New Roman"/>
          <w:b w:val="0"/>
          <w:sz w:val="22"/>
          <w:szCs w:val="22"/>
        </w:rPr>
        <w:t xml:space="preserve"> </w:t>
      </w:r>
    </w:p>
    <w:p w14:paraId="22DA90AF" w14:textId="59B2396C" w:rsidR="007B291B" w:rsidRPr="004A412B" w:rsidRDefault="5099221C" w:rsidP="75982F67">
      <w:pPr>
        <w:pStyle w:val="ListParagraph"/>
        <w:numPr>
          <w:ilvl w:val="3"/>
          <w:numId w:val="10"/>
        </w:numPr>
        <w:spacing w:line="276" w:lineRule="auto"/>
        <w:jc w:val="both"/>
        <w:rPr>
          <w:b w:val="0"/>
          <w:sz w:val="22"/>
          <w:szCs w:val="22"/>
        </w:rPr>
      </w:pPr>
      <w:r w:rsidRPr="104182BF">
        <w:rPr>
          <w:rFonts w:ascii="Times New Roman" w:eastAsia="Calibri" w:hAnsi="Times New Roman" w:cs="Times New Roman"/>
          <w:b w:val="0"/>
          <w:sz w:val="22"/>
          <w:szCs w:val="22"/>
        </w:rPr>
        <w:t xml:space="preserve">OKDHS has budgeted approximately $75,000,000.00 for awards resulting from this RFP. OKDHS has established a </w:t>
      </w:r>
      <w:r w:rsidR="49C901DB" w:rsidRPr="104182BF">
        <w:rPr>
          <w:rFonts w:ascii="Times New Roman" w:eastAsia="Calibri" w:hAnsi="Times New Roman" w:cs="Times New Roman"/>
          <w:b w:val="0"/>
          <w:sz w:val="22"/>
          <w:szCs w:val="22"/>
        </w:rPr>
        <w:t xml:space="preserve">minimum </w:t>
      </w:r>
      <w:r w:rsidR="351FC90D" w:rsidRPr="104182BF">
        <w:rPr>
          <w:rFonts w:ascii="Times New Roman" w:eastAsia="Calibri" w:hAnsi="Times New Roman" w:cs="Times New Roman"/>
          <w:b w:val="0"/>
          <w:sz w:val="22"/>
          <w:szCs w:val="22"/>
        </w:rPr>
        <w:t xml:space="preserve">of $300,000 and a maximum </w:t>
      </w:r>
      <w:r w:rsidR="49C901DB" w:rsidRPr="104182BF">
        <w:rPr>
          <w:rFonts w:ascii="Times New Roman" w:eastAsia="Calibri" w:hAnsi="Times New Roman" w:cs="Times New Roman"/>
          <w:b w:val="0"/>
          <w:sz w:val="22"/>
          <w:szCs w:val="22"/>
        </w:rPr>
        <w:t xml:space="preserve">amount </w:t>
      </w:r>
      <w:r w:rsidR="351FC90D" w:rsidRPr="104182BF">
        <w:rPr>
          <w:rFonts w:ascii="Times New Roman" w:eastAsia="Calibri" w:hAnsi="Times New Roman" w:cs="Times New Roman"/>
          <w:b w:val="0"/>
          <w:sz w:val="22"/>
          <w:szCs w:val="22"/>
        </w:rPr>
        <w:t xml:space="preserve">of $5,000,000 </w:t>
      </w:r>
      <w:r w:rsidR="49C901DB" w:rsidRPr="104182BF">
        <w:rPr>
          <w:rFonts w:ascii="Times New Roman" w:eastAsia="Calibri" w:hAnsi="Times New Roman" w:cs="Times New Roman"/>
          <w:b w:val="0"/>
          <w:sz w:val="22"/>
          <w:szCs w:val="22"/>
        </w:rPr>
        <w:t>per award.</w:t>
      </w:r>
    </w:p>
    <w:p w14:paraId="3DBB5E27" w14:textId="23DDCB85" w:rsidR="75982F67" w:rsidRDefault="75982F67" w:rsidP="75982F67">
      <w:pPr>
        <w:pStyle w:val="ListParagraph"/>
        <w:numPr>
          <w:ilvl w:val="3"/>
          <w:numId w:val="10"/>
        </w:numPr>
        <w:spacing w:line="276" w:lineRule="auto"/>
        <w:jc w:val="both"/>
        <w:rPr>
          <w:b w:val="0"/>
          <w:sz w:val="22"/>
          <w:szCs w:val="22"/>
        </w:rPr>
      </w:pPr>
      <w:r w:rsidRPr="104182BF">
        <w:rPr>
          <w:rFonts w:ascii="Times New Roman" w:eastAsia="Calibri" w:hAnsi="Times New Roman" w:cs="Times New Roman"/>
          <w:b w:val="0"/>
          <w:sz w:val="22"/>
          <w:szCs w:val="22"/>
        </w:rPr>
        <w:t xml:space="preserve">Bidder must be capable of operating on a cost-reimbursable basis per the Exhibit titled Financial Capability Certification. </w:t>
      </w:r>
    </w:p>
    <w:p w14:paraId="486CA438" w14:textId="7CCF6232" w:rsidR="104182BF" w:rsidRDefault="104182BF" w:rsidP="104182BF">
      <w:pPr>
        <w:pStyle w:val="ListParagraph"/>
        <w:numPr>
          <w:ilvl w:val="3"/>
          <w:numId w:val="10"/>
        </w:numPr>
        <w:spacing w:line="276" w:lineRule="auto"/>
        <w:jc w:val="both"/>
        <w:rPr>
          <w:b w:val="0"/>
          <w:sz w:val="22"/>
          <w:szCs w:val="22"/>
        </w:rPr>
      </w:pPr>
      <w:r w:rsidRPr="104182BF">
        <w:rPr>
          <w:rFonts w:ascii="Times New Roman" w:eastAsia="Calibri" w:hAnsi="Times New Roman" w:cs="Times New Roman"/>
          <w:b w:val="0"/>
          <w:sz w:val="22"/>
          <w:szCs w:val="22"/>
        </w:rPr>
        <w:t>All costs reimbursed must be reasonable, allowable, and allocable to TANF Goals 3 and/or 4.</w:t>
      </w:r>
    </w:p>
    <w:p w14:paraId="08B2C5DD" w14:textId="1D2FFFF7" w:rsidR="09895B80" w:rsidRDefault="75982F67" w:rsidP="104182BF">
      <w:pPr>
        <w:pStyle w:val="ListParagraph"/>
        <w:numPr>
          <w:ilvl w:val="3"/>
          <w:numId w:val="10"/>
        </w:numPr>
        <w:spacing w:line="276" w:lineRule="auto"/>
        <w:jc w:val="both"/>
        <w:rPr>
          <w:rFonts w:asciiTheme="minorHAnsi" w:eastAsiaTheme="minorEastAsia" w:hAnsiTheme="minorHAnsi" w:cstheme="minorBidi"/>
          <w:b w:val="0"/>
          <w:sz w:val="22"/>
          <w:szCs w:val="22"/>
        </w:rPr>
      </w:pPr>
      <w:r w:rsidRPr="104182BF">
        <w:rPr>
          <w:rFonts w:ascii="Times New Roman" w:eastAsia="Calibri" w:hAnsi="Times New Roman" w:cs="Times New Roman"/>
          <w:b w:val="0"/>
          <w:sz w:val="22"/>
          <w:szCs w:val="22"/>
        </w:rPr>
        <w:t xml:space="preserve">Attached your organization’s NICRA (Negotiate Indirect Cost Rate Approval) letter, if applicable. </w:t>
      </w:r>
    </w:p>
    <w:p w14:paraId="4B607F35" w14:textId="2387BAE6" w:rsidR="75982F67" w:rsidRDefault="75982F67" w:rsidP="75982F67">
      <w:pPr>
        <w:pStyle w:val="ListParagraph"/>
        <w:numPr>
          <w:ilvl w:val="3"/>
          <w:numId w:val="10"/>
        </w:numPr>
        <w:spacing w:line="276" w:lineRule="auto"/>
        <w:jc w:val="both"/>
        <w:rPr>
          <w:b w:val="0"/>
          <w:sz w:val="22"/>
          <w:szCs w:val="22"/>
        </w:rPr>
      </w:pPr>
      <w:r w:rsidRPr="104182BF">
        <w:rPr>
          <w:rFonts w:ascii="Times New Roman" w:eastAsia="Calibri" w:hAnsi="Times New Roman" w:cs="Times New Roman"/>
          <w:b w:val="0"/>
          <w:sz w:val="22"/>
          <w:szCs w:val="22"/>
        </w:rPr>
        <w:t>Insurance: Insurance that must be purchased specifically to meet the State’s coverage requirements may be TANF-reimbursable. Reductions in required coverage may also be considered based on just cause. Bidders must submit Certificates of Insurance that show current coverage. If Bidders are unable to obtain or afford the state minimum requirement, the Bidder may:</w:t>
      </w:r>
    </w:p>
    <w:p w14:paraId="0713B971" w14:textId="6BA7111E" w:rsidR="75982F67" w:rsidRDefault="75982F67" w:rsidP="104182BF">
      <w:pPr>
        <w:pStyle w:val="ListParagraph"/>
        <w:numPr>
          <w:ilvl w:val="4"/>
          <w:numId w:val="10"/>
        </w:numPr>
        <w:spacing w:line="276" w:lineRule="auto"/>
        <w:jc w:val="both"/>
        <w:rPr>
          <w:b w:val="0"/>
          <w:sz w:val="22"/>
          <w:szCs w:val="22"/>
        </w:rPr>
      </w:pPr>
      <w:r w:rsidRPr="104182BF">
        <w:rPr>
          <w:rFonts w:ascii="Times New Roman" w:eastAsia="Calibri" w:hAnsi="Times New Roman" w:cs="Times New Roman"/>
          <w:b w:val="0"/>
          <w:sz w:val="22"/>
          <w:szCs w:val="22"/>
        </w:rPr>
        <w:t>Take exception to the insurance requirement (see Attachment B, section 8) utilizing the attachment provided in these Bidder Instructions (section 8.1 B through E). Provide a justification for the requested coverage amount(s) and outlining the reason(s) the requested limits are sufficient for the Bidder’s program. Any reductions to the State’s minimum requirement are subject to approval by OMES Risk Management, OMES Central Purchasing, and OKDHS; OR,</w:t>
      </w:r>
    </w:p>
    <w:p w14:paraId="32958D74" w14:textId="6B2AA5C8" w:rsidR="75982F67" w:rsidRDefault="75982F67" w:rsidP="75982F67">
      <w:pPr>
        <w:pStyle w:val="ListParagraph"/>
        <w:numPr>
          <w:ilvl w:val="4"/>
          <w:numId w:val="10"/>
        </w:numPr>
        <w:spacing w:line="276" w:lineRule="auto"/>
        <w:jc w:val="both"/>
        <w:rPr>
          <w:b w:val="0"/>
          <w:sz w:val="22"/>
          <w:szCs w:val="22"/>
        </w:rPr>
      </w:pPr>
      <w:r w:rsidRPr="104182BF">
        <w:rPr>
          <w:rFonts w:ascii="Times New Roman" w:eastAsia="Calibri" w:hAnsi="Times New Roman" w:cs="Times New Roman"/>
          <w:b w:val="0"/>
          <w:sz w:val="22"/>
          <w:szCs w:val="22"/>
        </w:rPr>
        <w:t xml:space="preserve">Include insurance in the </w:t>
      </w:r>
      <w:proofErr w:type="gramStart"/>
      <w:r w:rsidRPr="104182BF">
        <w:rPr>
          <w:rFonts w:ascii="Times New Roman" w:eastAsia="Calibri" w:hAnsi="Times New Roman" w:cs="Times New Roman"/>
          <w:b w:val="0"/>
          <w:sz w:val="22"/>
          <w:szCs w:val="22"/>
        </w:rPr>
        <w:t>line item</w:t>
      </w:r>
      <w:proofErr w:type="gramEnd"/>
      <w:r w:rsidRPr="104182BF">
        <w:rPr>
          <w:rFonts w:ascii="Times New Roman" w:eastAsia="Calibri" w:hAnsi="Times New Roman" w:cs="Times New Roman"/>
          <w:b w:val="0"/>
          <w:sz w:val="22"/>
          <w:szCs w:val="22"/>
        </w:rPr>
        <w:t xml:space="preserve"> budget under the “Other” category. Any costs to be billed to TANF must be allocable to the TANF program funded through this agreement.</w:t>
      </w:r>
    </w:p>
    <w:p w14:paraId="3CE5CBB8" w14:textId="502AF039" w:rsidR="75982F67" w:rsidRDefault="75982F67" w:rsidP="75982F67">
      <w:pPr>
        <w:pStyle w:val="ListParagraph"/>
        <w:numPr>
          <w:ilvl w:val="4"/>
          <w:numId w:val="10"/>
        </w:numPr>
        <w:spacing w:line="276" w:lineRule="auto"/>
        <w:jc w:val="both"/>
        <w:rPr>
          <w:b w:val="0"/>
          <w:sz w:val="22"/>
          <w:szCs w:val="22"/>
        </w:rPr>
      </w:pPr>
      <w:r w:rsidRPr="104182BF">
        <w:rPr>
          <w:rFonts w:ascii="Times New Roman" w:eastAsia="Calibri" w:hAnsi="Times New Roman" w:cs="Times New Roman"/>
          <w:b w:val="0"/>
          <w:sz w:val="22"/>
          <w:szCs w:val="22"/>
        </w:rPr>
        <w:t>Certificates of Insurance that meet the final negotiated insurance coverage requirements must be provided in conjunction with contract execution.</w:t>
      </w:r>
    </w:p>
    <w:p w14:paraId="3C99D785" w14:textId="52E672B6" w:rsidR="104182BF" w:rsidRDefault="104182BF" w:rsidP="104182BF">
      <w:pPr>
        <w:ind w:left="2880"/>
        <w:jc w:val="both"/>
        <w:rPr>
          <w:rFonts w:ascii="Arial" w:eastAsia="Times New Roman" w:hAnsi="Arial" w:cs="Arial"/>
          <w:b/>
          <w:bCs/>
          <w:sz w:val="18"/>
          <w:szCs w:val="18"/>
        </w:rPr>
      </w:pPr>
    </w:p>
    <w:p w14:paraId="3E3C087E" w14:textId="43069907" w:rsidR="00F9259C" w:rsidRPr="004A412B" w:rsidRDefault="1F673585" w:rsidP="104182BF">
      <w:pPr>
        <w:pStyle w:val="ListParagraph"/>
        <w:numPr>
          <w:ilvl w:val="2"/>
          <w:numId w:val="24"/>
        </w:numPr>
        <w:spacing w:line="276" w:lineRule="auto"/>
        <w:jc w:val="both"/>
        <w:rPr>
          <w:rFonts w:asciiTheme="minorHAnsi" w:eastAsiaTheme="minorEastAsia" w:hAnsiTheme="minorHAnsi" w:cstheme="minorBidi"/>
          <w:bCs/>
          <w:sz w:val="22"/>
          <w:szCs w:val="22"/>
        </w:rPr>
      </w:pPr>
      <w:r w:rsidRPr="104182BF">
        <w:rPr>
          <w:rFonts w:ascii="Times New Roman" w:hAnsi="Times New Roman" w:cs="Times New Roman"/>
          <w:b w:val="0"/>
          <w:sz w:val="22"/>
          <w:szCs w:val="22"/>
        </w:rPr>
        <w:t>As referenced in subsection 8.2.K, t</w:t>
      </w:r>
      <w:r w:rsidR="5C307261" w:rsidRPr="104182BF">
        <w:rPr>
          <w:rFonts w:ascii="Times New Roman" w:hAnsi="Times New Roman" w:cs="Times New Roman"/>
          <w:b w:val="0"/>
          <w:sz w:val="22"/>
          <w:szCs w:val="22"/>
        </w:rPr>
        <w:t xml:space="preserve">hree </w:t>
      </w:r>
      <w:r w:rsidR="49C901DB" w:rsidRPr="104182BF">
        <w:rPr>
          <w:rFonts w:ascii="Times New Roman" w:hAnsi="Times New Roman" w:cs="Times New Roman"/>
          <w:b w:val="0"/>
          <w:sz w:val="22"/>
          <w:szCs w:val="22"/>
        </w:rPr>
        <w:t xml:space="preserve">(3) </w:t>
      </w:r>
      <w:r w:rsidR="5C307261" w:rsidRPr="104182BF">
        <w:rPr>
          <w:rFonts w:ascii="Times New Roman" w:hAnsi="Times New Roman" w:cs="Times New Roman"/>
          <w:b w:val="0"/>
          <w:sz w:val="22"/>
          <w:szCs w:val="22"/>
        </w:rPr>
        <w:t xml:space="preserve">years of audited financial statements </w:t>
      </w:r>
      <w:r w:rsidR="1BC74A9A" w:rsidRPr="104182BF">
        <w:rPr>
          <w:rFonts w:ascii="Times New Roman" w:hAnsi="Times New Roman" w:cs="Times New Roman"/>
          <w:b w:val="0"/>
          <w:sz w:val="22"/>
          <w:szCs w:val="22"/>
        </w:rPr>
        <w:t xml:space="preserve">shall </w:t>
      </w:r>
      <w:r w:rsidR="5C307261" w:rsidRPr="104182BF">
        <w:rPr>
          <w:rFonts w:ascii="Times New Roman" w:hAnsi="Times New Roman" w:cs="Times New Roman"/>
          <w:b w:val="0"/>
          <w:sz w:val="22"/>
          <w:szCs w:val="22"/>
        </w:rPr>
        <w:t>be included in the Bid.</w:t>
      </w:r>
    </w:p>
    <w:p w14:paraId="7410C3DE" w14:textId="2CB644C1" w:rsidR="00A6559F" w:rsidRPr="004A412B" w:rsidRDefault="1F673585" w:rsidP="3FA984EA">
      <w:pPr>
        <w:pStyle w:val="ListParagraph"/>
        <w:numPr>
          <w:ilvl w:val="2"/>
          <w:numId w:val="24"/>
        </w:numPr>
        <w:spacing w:line="276" w:lineRule="auto"/>
        <w:jc w:val="both"/>
        <w:rPr>
          <w:bCs/>
          <w:sz w:val="22"/>
          <w:szCs w:val="22"/>
        </w:rPr>
      </w:pPr>
      <w:r w:rsidRPr="3FA984EA">
        <w:rPr>
          <w:rFonts w:ascii="Times New Roman" w:hAnsi="Times New Roman" w:cs="Times New Roman"/>
          <w:b w:val="0"/>
          <w:sz w:val="22"/>
          <w:szCs w:val="22"/>
        </w:rPr>
        <w:t xml:space="preserve">As referenced in subsection 8.2.L, </w:t>
      </w:r>
      <w:r w:rsidR="6B94F9BC" w:rsidRPr="3FA984EA">
        <w:rPr>
          <w:rFonts w:ascii="Times New Roman" w:hAnsi="Times New Roman" w:cs="Times New Roman"/>
          <w:b w:val="0"/>
          <w:sz w:val="22"/>
          <w:szCs w:val="22"/>
        </w:rPr>
        <w:t>two (2</w:t>
      </w:r>
      <w:r w:rsidR="3F19765E" w:rsidRPr="3FA984EA">
        <w:rPr>
          <w:rFonts w:ascii="Times New Roman" w:hAnsi="Times New Roman" w:cs="Times New Roman"/>
          <w:b w:val="0"/>
          <w:sz w:val="22"/>
          <w:szCs w:val="22"/>
        </w:rPr>
        <w:t xml:space="preserve">) </w:t>
      </w:r>
      <w:r w:rsidR="6B94F9BC" w:rsidRPr="3FA984EA">
        <w:rPr>
          <w:rFonts w:ascii="Times New Roman" w:hAnsi="Times New Roman" w:cs="Times New Roman"/>
          <w:b w:val="0"/>
          <w:sz w:val="22"/>
          <w:szCs w:val="22"/>
        </w:rPr>
        <w:t>letters of support</w:t>
      </w:r>
      <w:r w:rsidR="621D8B4B" w:rsidRPr="3FA984EA">
        <w:rPr>
          <w:rFonts w:ascii="Times New Roman" w:hAnsi="Times New Roman" w:cs="Times New Roman"/>
          <w:b w:val="0"/>
          <w:sz w:val="22"/>
          <w:szCs w:val="22"/>
        </w:rPr>
        <w:t xml:space="preserve">, </w:t>
      </w:r>
      <w:r w:rsidR="09895B80" w:rsidRPr="3FA984EA">
        <w:rPr>
          <w:rFonts w:ascii="Times New Roman" w:hAnsi="Times New Roman" w:cs="Times New Roman"/>
          <w:b w:val="0"/>
          <w:sz w:val="22"/>
          <w:szCs w:val="22"/>
        </w:rPr>
        <w:t xml:space="preserve">with </w:t>
      </w:r>
      <w:r w:rsidR="621D8B4B" w:rsidRPr="3FA984EA">
        <w:rPr>
          <w:rFonts w:ascii="Times New Roman" w:hAnsi="Times New Roman" w:cs="Times New Roman"/>
          <w:b w:val="0"/>
          <w:sz w:val="22"/>
          <w:szCs w:val="22"/>
        </w:rPr>
        <w:t xml:space="preserve">at least one (1) must be from an organization currently providing funding support and one (1) being from a school or community partner as a support reference.  </w:t>
      </w:r>
    </w:p>
    <w:p w14:paraId="5748E969" w14:textId="564A8D94" w:rsidR="3FA984EA" w:rsidRDefault="3FA984EA" w:rsidP="3FA984EA">
      <w:pPr>
        <w:ind w:left="1800"/>
        <w:jc w:val="both"/>
        <w:rPr>
          <w:rFonts w:ascii="Arial" w:eastAsia="Times New Roman" w:hAnsi="Arial" w:cs="Arial"/>
          <w:b/>
          <w:bCs/>
          <w:sz w:val="18"/>
          <w:szCs w:val="18"/>
        </w:rPr>
      </w:pPr>
    </w:p>
    <w:p w14:paraId="134F9578" w14:textId="6F2E68C9" w:rsidR="00495AD1" w:rsidRPr="004A412B" w:rsidRDefault="03FC955D" w:rsidP="00DF3B2D">
      <w:pPr>
        <w:pStyle w:val="ListParagraph"/>
        <w:numPr>
          <w:ilvl w:val="1"/>
          <w:numId w:val="24"/>
        </w:numPr>
        <w:rPr>
          <w:rFonts w:ascii="Times New Roman" w:hAnsi="Times New Roman" w:cs="Times New Roman"/>
        </w:rPr>
      </w:pPr>
      <w:r w:rsidRPr="104182BF">
        <w:rPr>
          <w:rFonts w:ascii="Times New Roman" w:hAnsi="Times New Roman" w:cs="Times New Roman"/>
          <w:sz w:val="22"/>
          <w:szCs w:val="22"/>
        </w:rPr>
        <w:t xml:space="preserve">Bid </w:t>
      </w:r>
      <w:r w:rsidR="2FF4F389" w:rsidRPr="104182BF">
        <w:rPr>
          <w:rFonts w:ascii="Times New Roman" w:hAnsi="Times New Roman" w:cs="Times New Roman"/>
          <w:sz w:val="22"/>
          <w:szCs w:val="22"/>
        </w:rPr>
        <w:t xml:space="preserve">Packet Format </w:t>
      </w:r>
      <w:r w:rsidR="766202C8" w:rsidRPr="104182BF">
        <w:rPr>
          <w:rFonts w:ascii="Times New Roman" w:hAnsi="Times New Roman" w:cs="Times New Roman"/>
          <w:sz w:val="22"/>
          <w:szCs w:val="22"/>
        </w:rPr>
        <w:t xml:space="preserve"> </w:t>
      </w:r>
    </w:p>
    <w:p w14:paraId="639F5AAF" w14:textId="77777777" w:rsidR="00881DFD" w:rsidRPr="004A412B"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4A412B" w:rsidRDefault="235691D4" w:rsidP="00DF3B2D">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Section One</w:t>
      </w:r>
      <w:r w:rsidR="7B18C21F" w:rsidRPr="104182BF">
        <w:rPr>
          <w:rFonts w:ascii="Times New Roman" w:hAnsi="Times New Roman" w:cs="Times New Roman"/>
          <w:color w:val="auto"/>
          <w:sz w:val="22"/>
          <w:szCs w:val="22"/>
        </w:rPr>
        <w:t>:</w:t>
      </w:r>
      <w:r w:rsidRPr="104182BF">
        <w:rPr>
          <w:rFonts w:ascii="Times New Roman" w:hAnsi="Times New Roman" w:cs="Times New Roman"/>
          <w:color w:val="auto"/>
          <w:sz w:val="22"/>
          <w:szCs w:val="22"/>
        </w:rPr>
        <w:t xml:space="preserve"> </w:t>
      </w:r>
      <w:r w:rsidR="7B18C21F" w:rsidRPr="104182BF">
        <w:rPr>
          <w:rFonts w:ascii="Times New Roman" w:hAnsi="Times New Roman" w:cs="Times New Roman"/>
          <w:color w:val="auto"/>
          <w:sz w:val="22"/>
          <w:szCs w:val="22"/>
        </w:rPr>
        <w:t xml:space="preserve"> </w:t>
      </w:r>
      <w:r w:rsidR="0F965A8C" w:rsidRPr="104182BF">
        <w:rPr>
          <w:rFonts w:ascii="Times New Roman" w:hAnsi="Times New Roman" w:cs="Times New Roman"/>
          <w:color w:val="auto"/>
          <w:sz w:val="22"/>
          <w:szCs w:val="22"/>
        </w:rPr>
        <w:t xml:space="preserve">Cover </w:t>
      </w:r>
      <w:r w:rsidR="00AAC13C" w:rsidRPr="104182BF">
        <w:rPr>
          <w:rFonts w:ascii="Times New Roman" w:hAnsi="Times New Roman" w:cs="Times New Roman"/>
          <w:color w:val="auto"/>
          <w:sz w:val="22"/>
          <w:szCs w:val="22"/>
        </w:rPr>
        <w:t>Page</w:t>
      </w:r>
    </w:p>
    <w:p w14:paraId="31A392CA" w14:textId="7DF9D34F" w:rsidR="00B327F9" w:rsidRPr="004A412B" w:rsidRDefault="00CC16FD" w:rsidP="284AFFD4">
      <w:pPr>
        <w:pStyle w:val="ListParagraph"/>
        <w:numPr>
          <w:ilvl w:val="4"/>
          <w:numId w:val="14"/>
        </w:numPr>
        <w:rPr>
          <w:b w:val="0"/>
          <w:sz w:val="22"/>
          <w:szCs w:val="22"/>
        </w:rPr>
      </w:pPr>
      <w:r w:rsidRPr="284AFFD4">
        <w:rPr>
          <w:rFonts w:ascii="Times New Roman" w:hAnsi="Times New Roman" w:cs="Times New Roman"/>
          <w:b w:val="0"/>
          <w:sz w:val="22"/>
          <w:szCs w:val="22"/>
        </w:rPr>
        <w:t>Provide a dated cover page or transmittal letter that identifies the Solicitation and the Bidder and provides Bidder contact information that includes the following:</w:t>
      </w:r>
    </w:p>
    <w:p w14:paraId="48BDE296" w14:textId="44C1ED61" w:rsidR="00B327F9" w:rsidRPr="004A412B" w:rsidRDefault="00CC16FD" w:rsidP="284AFFD4">
      <w:pPr>
        <w:pStyle w:val="ListParagraph"/>
        <w:numPr>
          <w:ilvl w:val="5"/>
          <w:numId w:val="14"/>
        </w:numPr>
        <w:jc w:val="both"/>
        <w:rPr>
          <w:rFonts w:asciiTheme="minorHAnsi" w:eastAsiaTheme="minorEastAsia" w:hAnsiTheme="minorHAnsi" w:cstheme="minorBidi"/>
          <w:b w:val="0"/>
          <w:sz w:val="22"/>
          <w:szCs w:val="22"/>
        </w:rPr>
      </w:pPr>
      <w:r w:rsidRPr="284AFFD4">
        <w:rPr>
          <w:rFonts w:ascii="Times New Roman" w:hAnsi="Times New Roman" w:cs="Times New Roman"/>
          <w:b w:val="0"/>
          <w:sz w:val="22"/>
          <w:szCs w:val="22"/>
        </w:rPr>
        <w:t>Organization Name</w:t>
      </w:r>
    </w:p>
    <w:p w14:paraId="345A33FA" w14:textId="5886100E" w:rsidR="00B327F9" w:rsidRPr="004A412B" w:rsidRDefault="00636892" w:rsidP="284AFFD4">
      <w:pPr>
        <w:pStyle w:val="ListParagraph"/>
        <w:numPr>
          <w:ilvl w:val="5"/>
          <w:numId w:val="14"/>
        </w:numPr>
        <w:spacing w:line="276" w:lineRule="auto"/>
        <w:jc w:val="both"/>
        <w:rPr>
          <w:rFonts w:asciiTheme="minorHAnsi" w:eastAsiaTheme="minorEastAsia" w:hAnsiTheme="minorHAnsi" w:cstheme="minorBidi"/>
          <w:b w:val="0"/>
          <w:sz w:val="22"/>
          <w:szCs w:val="22"/>
        </w:rPr>
      </w:pPr>
      <w:r w:rsidRPr="284AFFD4">
        <w:rPr>
          <w:rFonts w:ascii="Times New Roman" w:hAnsi="Times New Roman" w:cs="Times New Roman"/>
          <w:b w:val="0"/>
          <w:sz w:val="22"/>
          <w:szCs w:val="22"/>
        </w:rPr>
        <w:t xml:space="preserve">Program </w:t>
      </w:r>
      <w:r w:rsidR="00CC16FD" w:rsidRPr="284AFFD4">
        <w:rPr>
          <w:rFonts w:ascii="Times New Roman" w:hAnsi="Times New Roman" w:cs="Times New Roman"/>
          <w:b w:val="0"/>
          <w:sz w:val="22"/>
          <w:szCs w:val="22"/>
        </w:rPr>
        <w:t>Name (if different)</w:t>
      </w:r>
    </w:p>
    <w:p w14:paraId="4BA4F098" w14:textId="14FE35F8" w:rsidR="00B327F9" w:rsidRPr="004A412B" w:rsidRDefault="00CC16FD" w:rsidP="284AFFD4">
      <w:pPr>
        <w:pStyle w:val="ListParagraph"/>
        <w:numPr>
          <w:ilvl w:val="5"/>
          <w:numId w:val="14"/>
        </w:numPr>
        <w:spacing w:line="276" w:lineRule="auto"/>
        <w:jc w:val="both"/>
        <w:rPr>
          <w:rFonts w:asciiTheme="minorHAnsi" w:eastAsiaTheme="minorEastAsia" w:hAnsiTheme="minorHAnsi" w:cstheme="minorBidi"/>
          <w:b w:val="0"/>
          <w:sz w:val="22"/>
          <w:szCs w:val="22"/>
        </w:rPr>
      </w:pPr>
      <w:r w:rsidRPr="284AFFD4">
        <w:rPr>
          <w:rFonts w:ascii="Times New Roman" w:hAnsi="Times New Roman" w:cs="Times New Roman"/>
          <w:b w:val="0"/>
          <w:sz w:val="22"/>
          <w:szCs w:val="22"/>
        </w:rPr>
        <w:t>Program Abstract/Executive Summary (no more than ½ page)</w:t>
      </w:r>
    </w:p>
    <w:p w14:paraId="194A935B" w14:textId="2C700773" w:rsidR="00B327F9" w:rsidRPr="004A412B" w:rsidRDefault="00CC16FD" w:rsidP="284AFFD4">
      <w:pPr>
        <w:pStyle w:val="ListParagraph"/>
        <w:numPr>
          <w:ilvl w:val="5"/>
          <w:numId w:val="14"/>
        </w:numPr>
        <w:spacing w:line="276" w:lineRule="auto"/>
        <w:jc w:val="both"/>
        <w:rPr>
          <w:rFonts w:asciiTheme="minorHAnsi" w:eastAsiaTheme="minorEastAsia" w:hAnsiTheme="minorHAnsi" w:cstheme="minorBidi"/>
          <w:b w:val="0"/>
          <w:sz w:val="22"/>
          <w:szCs w:val="22"/>
        </w:rPr>
      </w:pPr>
      <w:r w:rsidRPr="284AFFD4">
        <w:rPr>
          <w:rFonts w:ascii="Times New Roman" w:hAnsi="Times New Roman" w:cs="Times New Roman"/>
          <w:b w:val="0"/>
          <w:sz w:val="22"/>
          <w:szCs w:val="22"/>
        </w:rPr>
        <w:t xml:space="preserve">A list of </w:t>
      </w:r>
      <w:r w:rsidR="00726C16" w:rsidRPr="284AFFD4">
        <w:rPr>
          <w:rFonts w:ascii="Times New Roman" w:hAnsi="Times New Roman" w:cs="Times New Roman"/>
          <w:b w:val="0"/>
          <w:sz w:val="22"/>
          <w:szCs w:val="22"/>
        </w:rPr>
        <w:t>staff that will have an ongoing role in the contract including job title and email addresses</w:t>
      </w:r>
    </w:p>
    <w:p w14:paraId="33CB1234" w14:textId="09334BFC" w:rsidR="00B327F9" w:rsidRPr="004A412B" w:rsidRDefault="00B327F9" w:rsidP="284AFFD4">
      <w:pPr>
        <w:ind w:left="2880"/>
        <w:rPr>
          <w:rFonts w:ascii="Times New Roman" w:hAnsi="Times New Roman" w:cs="Times New Roman"/>
        </w:rPr>
      </w:pPr>
    </w:p>
    <w:p w14:paraId="1B18F847" w14:textId="6D29571E" w:rsidR="00E048C2" w:rsidRPr="004A412B" w:rsidRDefault="7B18C21F" w:rsidP="00CC1468">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lastRenderedPageBreak/>
        <w:t xml:space="preserve">Section Two:  </w:t>
      </w:r>
      <w:r w:rsidR="63B98F1A" w:rsidRPr="104182BF">
        <w:rPr>
          <w:rFonts w:ascii="Times New Roman" w:hAnsi="Times New Roman" w:cs="Times New Roman"/>
          <w:color w:val="auto"/>
          <w:sz w:val="22"/>
          <w:szCs w:val="22"/>
        </w:rPr>
        <w:t>Required Forms</w:t>
      </w:r>
      <w:r w:rsidR="521443AA" w:rsidRPr="104182BF">
        <w:rPr>
          <w:rFonts w:ascii="Times New Roman" w:hAnsi="Times New Roman" w:cs="Times New Roman"/>
          <w:color w:val="auto"/>
          <w:sz w:val="22"/>
          <w:szCs w:val="22"/>
        </w:rPr>
        <w:t xml:space="preserve">, </w:t>
      </w:r>
      <w:r w:rsidR="63B98F1A" w:rsidRPr="104182BF">
        <w:rPr>
          <w:rFonts w:ascii="Times New Roman" w:hAnsi="Times New Roman" w:cs="Times New Roman"/>
          <w:color w:val="auto"/>
          <w:sz w:val="22"/>
          <w:szCs w:val="22"/>
        </w:rPr>
        <w:t>Certifications</w:t>
      </w:r>
      <w:r w:rsidR="521443AA" w:rsidRPr="104182BF">
        <w:rPr>
          <w:rFonts w:ascii="Times New Roman" w:hAnsi="Times New Roman" w:cs="Times New Roman"/>
          <w:color w:val="auto"/>
          <w:sz w:val="22"/>
          <w:szCs w:val="22"/>
        </w:rPr>
        <w:t xml:space="preserve"> and Disclosures</w:t>
      </w:r>
    </w:p>
    <w:p w14:paraId="2BB7C77E" w14:textId="44335B2E" w:rsidR="00E048C2" w:rsidRPr="004A412B"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proofErr w:type="spellStart"/>
      <w:r w:rsidRPr="004A412B">
        <w:rPr>
          <w:rFonts w:ascii="Times New Roman" w:hAnsi="Times New Roman" w:cs="Times New Roman"/>
          <w:color w:val="auto"/>
          <w:sz w:val="22"/>
          <w:szCs w:val="22"/>
        </w:rPr>
        <w:t>i</w:t>
      </w:r>
      <w:proofErr w:type="spellEnd"/>
      <w:r w:rsidRPr="004A412B">
        <w:rPr>
          <w:rFonts w:ascii="Times New Roman" w:hAnsi="Times New Roman" w:cs="Times New Roman"/>
          <w:b w:val="0"/>
          <w:color w:val="auto"/>
          <w:sz w:val="22"/>
          <w:szCs w:val="22"/>
        </w:rPr>
        <w:tab/>
      </w:r>
      <w:r w:rsidR="00E048C2" w:rsidRPr="004A412B">
        <w:rPr>
          <w:rFonts w:ascii="Times New Roman" w:hAnsi="Times New Roman" w:cs="Times New Roman"/>
          <w:b w:val="0"/>
          <w:color w:val="auto"/>
          <w:sz w:val="22"/>
          <w:szCs w:val="22"/>
        </w:rPr>
        <w:t xml:space="preserve">Completed “Responding Bidder Information” </w:t>
      </w:r>
      <w:r w:rsidR="00FC7918" w:rsidRPr="004A412B">
        <w:rPr>
          <w:rFonts w:ascii="Times New Roman" w:hAnsi="Times New Roman" w:cs="Times New Roman"/>
          <w:b w:val="0"/>
          <w:color w:val="auto"/>
          <w:sz w:val="22"/>
          <w:szCs w:val="22"/>
        </w:rPr>
        <w:t xml:space="preserve">form </w:t>
      </w:r>
      <w:r w:rsidR="00DB7623" w:rsidRPr="004A412B">
        <w:rPr>
          <w:rFonts w:ascii="Times New Roman" w:hAnsi="Times New Roman" w:cs="Times New Roman"/>
          <w:b w:val="0"/>
          <w:color w:val="auto"/>
          <w:sz w:val="22"/>
          <w:szCs w:val="22"/>
        </w:rPr>
        <w:t xml:space="preserve">set forth </w:t>
      </w:r>
      <w:r w:rsidR="00EB146B" w:rsidRPr="004A412B">
        <w:rPr>
          <w:rFonts w:ascii="Times New Roman" w:hAnsi="Times New Roman" w:cs="Times New Roman"/>
          <w:b w:val="0"/>
          <w:color w:val="auto"/>
          <w:sz w:val="22"/>
          <w:szCs w:val="22"/>
        </w:rPr>
        <w:t>and accompanying required documentation</w:t>
      </w:r>
      <w:r w:rsidR="00E048C2" w:rsidRPr="004A412B">
        <w:rPr>
          <w:rFonts w:ascii="Times New Roman" w:hAnsi="Times New Roman" w:cs="Times New Roman"/>
          <w:b w:val="0"/>
          <w:color w:val="auto"/>
          <w:sz w:val="22"/>
          <w:szCs w:val="22"/>
        </w:rPr>
        <w:t xml:space="preserve">. </w:t>
      </w:r>
    </w:p>
    <w:p w14:paraId="013DDD10" w14:textId="77777777" w:rsidR="00CC1468" w:rsidRPr="004A412B" w:rsidRDefault="00CC1468" w:rsidP="00CC1468">
      <w:pPr>
        <w:spacing w:after="0"/>
      </w:pPr>
    </w:p>
    <w:p w14:paraId="74463A15" w14:textId="69BE4A40" w:rsidR="00E048C2" w:rsidRPr="004A412B" w:rsidRDefault="00CC1468" w:rsidP="009A0E6B">
      <w:pPr>
        <w:ind w:left="3600" w:hanging="720"/>
      </w:pPr>
      <w:r w:rsidRPr="004A412B">
        <w:rPr>
          <w:rFonts w:ascii="Times New Roman" w:eastAsiaTheme="majorEastAsia" w:hAnsi="Times New Roman" w:cs="Times New Roman"/>
          <w:b/>
          <w:bCs/>
        </w:rPr>
        <w:t>ii</w:t>
      </w:r>
      <w:r w:rsidRPr="004A412B">
        <w:rPr>
          <w:rFonts w:ascii="Times New Roman" w:eastAsiaTheme="majorEastAsia" w:hAnsi="Times New Roman" w:cs="Times New Roman"/>
          <w:b/>
          <w:bCs/>
        </w:rPr>
        <w:tab/>
      </w:r>
      <w:r w:rsidR="00E048C2" w:rsidRPr="004A412B">
        <w:rPr>
          <w:rFonts w:ascii="Times New Roman" w:hAnsi="Times New Roman" w:cs="Times New Roman"/>
        </w:rPr>
        <w:t>Completed “Certification for Competitive Bid and Contract”</w:t>
      </w:r>
      <w:r w:rsidR="00EB146B" w:rsidRPr="004A412B">
        <w:rPr>
          <w:rFonts w:ascii="Times New Roman" w:hAnsi="Times New Roman" w:cs="Times New Roman"/>
        </w:rPr>
        <w:t xml:space="preserve"> form</w:t>
      </w:r>
      <w:r w:rsidR="00E048C2" w:rsidRPr="004A412B">
        <w:rPr>
          <w:rFonts w:ascii="Times New Roman" w:hAnsi="Times New Roman" w:cs="Times New Roman"/>
        </w:rPr>
        <w:t>.</w:t>
      </w:r>
    </w:p>
    <w:p w14:paraId="452F3462" w14:textId="186905BF" w:rsidR="00A7752E" w:rsidRPr="004A412B" w:rsidRDefault="00CC1468" w:rsidP="009A0E6B">
      <w:pPr>
        <w:spacing w:after="0"/>
        <w:ind w:left="3600" w:hanging="720"/>
        <w:jc w:val="both"/>
        <w:rPr>
          <w:rFonts w:ascii="Times New Roman" w:hAnsi="Times New Roman" w:cs="Times New Roman"/>
        </w:rPr>
      </w:pPr>
      <w:r w:rsidRPr="004A412B">
        <w:rPr>
          <w:rFonts w:ascii="Times New Roman" w:hAnsi="Times New Roman" w:cs="Times New Roman"/>
          <w:b/>
        </w:rPr>
        <w:t>iii</w:t>
      </w:r>
      <w:r w:rsidRPr="004A412B">
        <w:rPr>
          <w:rFonts w:ascii="Times New Roman" w:hAnsi="Times New Roman" w:cs="Times New Roman"/>
          <w:b/>
        </w:rPr>
        <w:tab/>
      </w:r>
      <w:r w:rsidR="00A7752E" w:rsidRPr="004A412B">
        <w:rPr>
          <w:rFonts w:ascii="Times New Roman" w:hAnsi="Times New Roman" w:cs="Times New Roman"/>
        </w:rPr>
        <w:t xml:space="preserve">Bidder shall </w:t>
      </w:r>
      <w:r w:rsidRPr="004A412B">
        <w:rPr>
          <w:rFonts w:ascii="Times New Roman" w:hAnsi="Times New Roman" w:cs="Times New Roman"/>
        </w:rPr>
        <w:t xml:space="preserve">additionally </w:t>
      </w:r>
      <w:r w:rsidR="00A7752E" w:rsidRPr="004A412B">
        <w:rPr>
          <w:rFonts w:ascii="Times New Roman" w:hAnsi="Times New Roman" w:cs="Times New Roman"/>
        </w:rPr>
        <w:t xml:space="preserve">provide in </w:t>
      </w:r>
      <w:r w:rsidRPr="004A412B">
        <w:rPr>
          <w:rFonts w:ascii="Times New Roman" w:hAnsi="Times New Roman" w:cs="Times New Roman"/>
        </w:rPr>
        <w:t xml:space="preserve">this section of </w:t>
      </w:r>
      <w:r w:rsidR="00A7752E" w:rsidRPr="004A412B">
        <w:rPr>
          <w:rFonts w:ascii="Times New Roman" w:hAnsi="Times New Roman" w:cs="Times New Roman"/>
        </w:rPr>
        <w:t>its Bid</w:t>
      </w:r>
      <w:r w:rsidRPr="004A412B">
        <w:rPr>
          <w:rFonts w:ascii="Times New Roman" w:hAnsi="Times New Roman" w:cs="Times New Roman"/>
        </w:rPr>
        <w:t>,</w:t>
      </w:r>
      <w:r w:rsidR="00A7752E" w:rsidRPr="004A412B">
        <w:rPr>
          <w:rFonts w:ascii="Times New Roman" w:hAnsi="Times New Roman" w:cs="Times New Roman"/>
        </w:rPr>
        <w:t xml:space="preserve"> disclosure of (1) </w:t>
      </w:r>
      <w:r w:rsidRPr="004A412B">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4A412B">
        <w:rPr>
          <w:rFonts w:ascii="Times New Roman" w:hAnsi="Times New Roman"/>
        </w:rPr>
        <w:t xml:space="preserve">) </w:t>
      </w:r>
      <w:r w:rsidR="00A7752E" w:rsidRPr="004A412B">
        <w:rPr>
          <w:rFonts w:ascii="Times New Roman" w:hAnsi="Times New Roman" w:cs="Times New Roman"/>
        </w:rPr>
        <w:t xml:space="preserve">any contractual relationship or any other relevant contact with any State personnel or another Bidder or </w:t>
      </w:r>
      <w:r w:rsidR="00F4377F">
        <w:rPr>
          <w:rFonts w:ascii="Times New Roman" w:hAnsi="Times New Roman" w:cs="Times New Roman"/>
        </w:rPr>
        <w:t>Bidder</w:t>
      </w:r>
      <w:ins w:id="11" w:author="Paulette Kendrick" w:date="2022-04-15T09:36:00Z">
        <w:r w:rsidR="00D35B9B">
          <w:rPr>
            <w:rFonts w:ascii="Times New Roman" w:hAnsi="Times New Roman" w:cs="Times New Roman"/>
          </w:rPr>
          <w:t xml:space="preserve"> </w:t>
        </w:r>
      </w:ins>
      <w:r w:rsidR="00A7752E" w:rsidRPr="004A412B">
        <w:rPr>
          <w:rFonts w:ascii="Times New Roman" w:hAnsi="Times New Roman" w:cs="Times New Roman"/>
        </w:rPr>
        <w:t>involved in the development of a Bidder’s response to the Solicitation; (</w:t>
      </w:r>
      <w:r w:rsidRPr="004A412B">
        <w:rPr>
          <w:rFonts w:ascii="Times New Roman" w:hAnsi="Times New Roman" w:cs="Times New Roman"/>
        </w:rPr>
        <w:t>3</w:t>
      </w:r>
      <w:r w:rsidR="00A7752E" w:rsidRPr="004A412B">
        <w:rPr>
          <w:rFonts w:ascii="Times New Roman" w:hAnsi="Times New Roman" w:cs="Times New Roman"/>
        </w:rPr>
        <w:t>)  the name of any officer, director or agent of the Bidder who is also an employee of the State or any of its agencies; (</w:t>
      </w:r>
      <w:r w:rsidRPr="004A412B">
        <w:rPr>
          <w:rFonts w:ascii="Times New Roman" w:hAnsi="Times New Roman" w:cs="Times New Roman"/>
        </w:rPr>
        <w:t>4</w:t>
      </w:r>
      <w:r w:rsidR="00A7752E" w:rsidRPr="004A412B">
        <w:rPr>
          <w:rFonts w:ascii="Times New Roman" w:hAnsi="Times New Roman" w:cs="Times New Roman"/>
        </w:rPr>
        <w:t>) the name of any state employee who owns, directly or indirectly, an interest of five percent (5%) or more in the Bidder firm or any of its branches and (</w:t>
      </w:r>
      <w:r w:rsidRPr="004A412B">
        <w:rPr>
          <w:rFonts w:ascii="Times New Roman" w:hAnsi="Times New Roman" w:cs="Times New Roman"/>
        </w:rPr>
        <w:t>5</w:t>
      </w:r>
      <w:r w:rsidR="00A7752E" w:rsidRPr="004A412B">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sidRPr="004A412B">
        <w:rPr>
          <w:rFonts w:ascii="Times New Roman" w:hAnsi="Times New Roman" w:cs="Times New Roman"/>
        </w:rPr>
        <w:t xml:space="preserve">in </w:t>
      </w:r>
      <w:r w:rsidR="00A7752E" w:rsidRPr="004A412B">
        <w:rPr>
          <w:rFonts w:ascii="Times New Roman" w:hAnsi="Times New Roman" w:cs="Times New Roman"/>
        </w:rPr>
        <w:t>the sole discretion of the State, be grounds for rejection of the Bid or partial or whole termination of the Contract.</w:t>
      </w:r>
    </w:p>
    <w:p w14:paraId="278A078C" w14:textId="75505F8C" w:rsidR="00CC1468" w:rsidRPr="004A412B" w:rsidRDefault="00CC1468" w:rsidP="00CC1468">
      <w:pPr>
        <w:spacing w:after="0"/>
        <w:ind w:left="3600"/>
        <w:jc w:val="both"/>
        <w:rPr>
          <w:rFonts w:ascii="Times New Roman" w:hAnsi="Times New Roman" w:cs="Times New Roman"/>
        </w:rPr>
      </w:pPr>
    </w:p>
    <w:p w14:paraId="276E67F6" w14:textId="6A094082" w:rsidR="00CC1468" w:rsidRPr="004A412B" w:rsidRDefault="00CC1468" w:rsidP="009A0E6B">
      <w:pPr>
        <w:spacing w:after="0"/>
        <w:ind w:left="2880"/>
        <w:jc w:val="both"/>
        <w:rPr>
          <w:rFonts w:ascii="Times New Roman" w:hAnsi="Times New Roman" w:cs="Times New Roman"/>
        </w:rPr>
      </w:pPr>
      <w:r w:rsidRPr="004A412B">
        <w:rPr>
          <w:rFonts w:ascii="Times New Roman" w:hAnsi="Times New Roman" w:cs="Times New Roman"/>
          <w:b/>
        </w:rPr>
        <w:t>iv</w:t>
      </w:r>
      <w:r w:rsidRPr="004A412B">
        <w:rPr>
          <w:rFonts w:ascii="Times New Roman" w:hAnsi="Times New Roman" w:cs="Times New Roman"/>
          <w:b/>
        </w:rPr>
        <w:tab/>
      </w:r>
      <w:r w:rsidRPr="004A412B">
        <w:rPr>
          <w:rFonts w:ascii="Times New Roman" w:hAnsi="Times New Roman" w:cs="Times New Roman"/>
        </w:rPr>
        <w:t>Certificate of Insurance and Work</w:t>
      </w:r>
      <w:r w:rsidR="003462DB" w:rsidRPr="004A412B">
        <w:rPr>
          <w:rFonts w:ascii="Times New Roman" w:hAnsi="Times New Roman" w:cs="Times New Roman"/>
        </w:rPr>
        <w:t>er</w:t>
      </w:r>
      <w:r w:rsidRPr="004A412B">
        <w:rPr>
          <w:rFonts w:ascii="Times New Roman" w:hAnsi="Times New Roman" w:cs="Times New Roman"/>
        </w:rPr>
        <w:t>s’ Compensation form.</w:t>
      </w:r>
    </w:p>
    <w:p w14:paraId="1E423D82" w14:textId="6E3E718D" w:rsidR="00CC1468" w:rsidRPr="004A412B" w:rsidRDefault="00CC1468" w:rsidP="00CC1468">
      <w:pPr>
        <w:spacing w:after="0"/>
        <w:ind w:left="2880"/>
        <w:jc w:val="both"/>
        <w:rPr>
          <w:rFonts w:ascii="Times New Roman" w:hAnsi="Times New Roman" w:cs="Times New Roman"/>
        </w:rPr>
      </w:pPr>
    </w:p>
    <w:p w14:paraId="6C971971" w14:textId="57D38886" w:rsidR="00CC1468" w:rsidRPr="004A412B" w:rsidRDefault="00CC1468" w:rsidP="009A0E6B">
      <w:pPr>
        <w:spacing w:after="0"/>
        <w:ind w:left="2880"/>
        <w:jc w:val="both"/>
        <w:rPr>
          <w:rFonts w:ascii="Times New Roman" w:hAnsi="Times New Roman" w:cs="Times New Roman"/>
        </w:rPr>
      </w:pPr>
      <w:r w:rsidRPr="004A412B">
        <w:rPr>
          <w:rFonts w:ascii="Times New Roman" w:hAnsi="Times New Roman" w:cs="Times New Roman"/>
          <w:b/>
        </w:rPr>
        <w:t>v</w:t>
      </w:r>
      <w:r w:rsidRPr="004A412B">
        <w:rPr>
          <w:rFonts w:ascii="Times New Roman" w:hAnsi="Times New Roman" w:cs="Times New Roman"/>
          <w:b/>
        </w:rPr>
        <w:tab/>
      </w:r>
      <w:r w:rsidRPr="004A412B">
        <w:rPr>
          <w:rFonts w:ascii="Times New Roman" w:hAnsi="Times New Roman" w:cs="Times New Roman"/>
        </w:rPr>
        <w:t>Completed Vendor Payee form.</w:t>
      </w:r>
    </w:p>
    <w:p w14:paraId="692965A7" w14:textId="742DA3DD" w:rsidR="00322BB4" w:rsidRPr="004A412B" w:rsidRDefault="00322BB4" w:rsidP="00CC1468">
      <w:pPr>
        <w:spacing w:after="0"/>
        <w:ind w:left="2880"/>
        <w:jc w:val="both"/>
        <w:rPr>
          <w:rFonts w:ascii="Times New Roman" w:hAnsi="Times New Roman" w:cs="Times New Roman"/>
        </w:rPr>
      </w:pPr>
    </w:p>
    <w:p w14:paraId="15F43A37" w14:textId="613599DF" w:rsidR="00322BB4" w:rsidRPr="004A412B" w:rsidRDefault="00554537" w:rsidP="009A0E6B">
      <w:pPr>
        <w:spacing w:after="0"/>
        <w:ind w:left="3600" w:hanging="720"/>
        <w:jc w:val="both"/>
        <w:rPr>
          <w:rFonts w:ascii="Times New Roman" w:hAnsi="Times New Roman" w:cs="Times New Roman"/>
        </w:rPr>
      </w:pPr>
      <w:r w:rsidRPr="004A412B">
        <w:rPr>
          <w:rFonts w:ascii="Times New Roman" w:hAnsi="Times New Roman" w:cs="Times New Roman"/>
          <w:b/>
        </w:rPr>
        <w:t>vi</w:t>
      </w:r>
      <w:r w:rsidRPr="004A412B">
        <w:rPr>
          <w:rFonts w:ascii="Times New Roman" w:hAnsi="Times New Roman" w:cs="Times New Roman"/>
          <w:b/>
        </w:rPr>
        <w:tab/>
      </w:r>
      <w:r w:rsidRPr="004A412B">
        <w:rPr>
          <w:rFonts w:ascii="Times New Roman" w:hAnsi="Times New Roman" w:cs="Times New Roman"/>
        </w:rPr>
        <w:t>Any information requested in connection with subcontractors a Bidder proposes to use in performance of the resulting contract.</w:t>
      </w:r>
    </w:p>
    <w:p w14:paraId="1B5299FF" w14:textId="4AEA7AB1" w:rsidR="00CC1468" w:rsidRPr="004A412B" w:rsidRDefault="00CC1468" w:rsidP="00CC1468">
      <w:pPr>
        <w:spacing w:after="0"/>
        <w:ind w:left="2880"/>
        <w:jc w:val="both"/>
        <w:rPr>
          <w:rFonts w:ascii="Times New Roman" w:hAnsi="Times New Roman" w:cs="Times New Roman"/>
        </w:rPr>
      </w:pPr>
    </w:p>
    <w:p w14:paraId="0E914827" w14:textId="5D390F73" w:rsidR="004A513E" w:rsidRPr="004A412B" w:rsidRDefault="00CE4CAD" w:rsidP="009A0E6B">
      <w:pPr>
        <w:spacing w:after="0"/>
        <w:ind w:left="2880"/>
        <w:jc w:val="both"/>
        <w:rPr>
          <w:rFonts w:ascii="Times New Roman" w:hAnsi="Times New Roman" w:cs="Times New Roman"/>
        </w:rPr>
      </w:pPr>
      <w:r w:rsidRPr="004A412B">
        <w:rPr>
          <w:rFonts w:ascii="Times New Roman" w:hAnsi="Times New Roman" w:cs="Times New Roman"/>
          <w:b/>
        </w:rPr>
        <w:t>vi</w:t>
      </w:r>
      <w:r w:rsidR="00554537" w:rsidRPr="004A412B">
        <w:rPr>
          <w:rFonts w:ascii="Times New Roman" w:hAnsi="Times New Roman" w:cs="Times New Roman"/>
          <w:b/>
        </w:rPr>
        <w:t>i</w:t>
      </w:r>
      <w:r w:rsidRPr="004A412B">
        <w:rPr>
          <w:rFonts w:ascii="Times New Roman" w:hAnsi="Times New Roman" w:cs="Times New Roman"/>
        </w:rPr>
        <w:tab/>
      </w:r>
      <w:r w:rsidR="004A513E" w:rsidRPr="004A412B">
        <w:rPr>
          <w:rFonts w:ascii="Times New Roman" w:hAnsi="Times New Roman" w:cs="Times New Roman"/>
        </w:rPr>
        <w:t xml:space="preserve">Signed Amendment(s), if any, </w:t>
      </w:r>
      <w:r w:rsidRPr="004A412B">
        <w:rPr>
          <w:rFonts w:ascii="Times New Roman" w:hAnsi="Times New Roman" w:cs="Times New Roman"/>
        </w:rPr>
        <w:t>located at the same online link as the Solicitation.</w:t>
      </w:r>
    </w:p>
    <w:p w14:paraId="5E5F9B41" w14:textId="77777777" w:rsidR="00CE4CAD" w:rsidRPr="004A412B" w:rsidRDefault="00CE4CAD" w:rsidP="00CE4CAD">
      <w:pPr>
        <w:spacing w:after="0"/>
        <w:ind w:left="2880"/>
        <w:jc w:val="both"/>
        <w:rPr>
          <w:rFonts w:ascii="Times New Roman" w:hAnsi="Times New Roman" w:cs="Times New Roman"/>
        </w:rPr>
      </w:pPr>
    </w:p>
    <w:p w14:paraId="6AD6BB52" w14:textId="711D0304" w:rsidR="00E048C2" w:rsidRPr="004A412B"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4A412B">
        <w:rPr>
          <w:rFonts w:ascii="Times New Roman" w:hAnsi="Times New Roman" w:cs="Times New Roman"/>
          <w:b w:val="0"/>
          <w:color w:val="auto"/>
          <w:sz w:val="22"/>
          <w:szCs w:val="22"/>
        </w:rPr>
        <w:t>The Bidder shall acknowledge agreement with each Amendment</w:t>
      </w:r>
      <w:r w:rsidR="000856BD" w:rsidRPr="004A412B">
        <w:rPr>
          <w:rFonts w:ascii="Times New Roman" w:hAnsi="Times New Roman" w:cs="Times New Roman"/>
          <w:b w:val="0"/>
          <w:color w:val="auto"/>
          <w:sz w:val="22"/>
          <w:szCs w:val="22"/>
        </w:rPr>
        <w:t>, if any,</w:t>
      </w:r>
      <w:r w:rsidRPr="004A412B">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4A412B" w:rsidRDefault="799AE673" w:rsidP="0029381F">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 xml:space="preserve">Section Three:  Bid Portions </w:t>
      </w:r>
      <w:r w:rsidR="43A08663" w:rsidRPr="104182BF">
        <w:rPr>
          <w:rFonts w:ascii="Times New Roman" w:hAnsi="Times New Roman" w:cs="Times New Roman"/>
          <w:color w:val="auto"/>
          <w:sz w:val="22"/>
          <w:szCs w:val="22"/>
        </w:rPr>
        <w:t xml:space="preserve">Requested to be Held </w:t>
      </w:r>
      <w:r w:rsidRPr="104182BF">
        <w:rPr>
          <w:rFonts w:ascii="Times New Roman" w:hAnsi="Times New Roman" w:cs="Times New Roman"/>
          <w:color w:val="auto"/>
          <w:sz w:val="22"/>
          <w:szCs w:val="22"/>
        </w:rPr>
        <w:t>Confidential</w:t>
      </w:r>
    </w:p>
    <w:p w14:paraId="17E07163" w14:textId="2458CEA8" w:rsidR="00D941AC" w:rsidRPr="004A412B" w:rsidRDefault="0029381F" w:rsidP="009A0E6B">
      <w:pPr>
        <w:pStyle w:val="ListParagraph"/>
        <w:spacing w:line="276" w:lineRule="auto"/>
        <w:ind w:left="3600" w:hanging="720"/>
        <w:jc w:val="both"/>
        <w:rPr>
          <w:rFonts w:ascii="Times New Roman" w:hAnsi="Times New Roman" w:cs="Times New Roman"/>
          <w:b w:val="0"/>
          <w:sz w:val="22"/>
          <w:szCs w:val="22"/>
        </w:rPr>
      </w:pPr>
      <w:proofErr w:type="spellStart"/>
      <w:r w:rsidRPr="004A412B">
        <w:rPr>
          <w:rFonts w:ascii="Times New Roman" w:hAnsi="Times New Roman" w:cs="Times New Roman"/>
          <w:sz w:val="22"/>
          <w:szCs w:val="22"/>
        </w:rPr>
        <w:t>i</w:t>
      </w:r>
      <w:proofErr w:type="spellEnd"/>
      <w:r w:rsidRPr="004A412B">
        <w:rPr>
          <w:rFonts w:ascii="Times New Roman" w:hAnsi="Times New Roman" w:cs="Times New Roman"/>
          <w:b w:val="0"/>
          <w:sz w:val="22"/>
          <w:szCs w:val="22"/>
        </w:rPr>
        <w:tab/>
      </w:r>
      <w:r w:rsidR="004162D0" w:rsidRPr="004A412B">
        <w:rPr>
          <w:rFonts w:ascii="Times New Roman" w:hAnsi="Times New Roman" w:cs="Times New Roman"/>
          <w:b w:val="0"/>
          <w:sz w:val="22"/>
          <w:szCs w:val="22"/>
        </w:rPr>
        <w:t xml:space="preserve">Any portion of the Bid that the Bidder requests be held confidential shall be </w:t>
      </w:r>
      <w:r w:rsidR="00AC010F" w:rsidRPr="004A412B">
        <w:rPr>
          <w:rFonts w:ascii="Times New Roman" w:hAnsi="Times New Roman" w:cs="Times New Roman"/>
          <w:b w:val="0"/>
          <w:sz w:val="22"/>
          <w:szCs w:val="22"/>
        </w:rPr>
        <w:t>listed</w:t>
      </w:r>
      <w:r w:rsidR="004162D0" w:rsidRPr="004A412B">
        <w:rPr>
          <w:rFonts w:ascii="Times New Roman" w:hAnsi="Times New Roman" w:cs="Times New Roman"/>
          <w:b w:val="0"/>
          <w:sz w:val="22"/>
          <w:szCs w:val="22"/>
        </w:rPr>
        <w:t xml:space="preserve"> in this section</w:t>
      </w:r>
      <w:r w:rsidR="00D941AC" w:rsidRPr="004A412B">
        <w:rPr>
          <w:rFonts w:ascii="Times New Roman" w:hAnsi="Times New Roman" w:cs="Times New Roman"/>
          <w:b w:val="0"/>
          <w:sz w:val="22"/>
          <w:szCs w:val="22"/>
        </w:rPr>
        <w:t xml:space="preserve"> for independent review regarding confidentiality. </w:t>
      </w:r>
      <w:r w:rsidR="00AC010F" w:rsidRPr="004A412B">
        <w:rPr>
          <w:rFonts w:ascii="Times New Roman" w:hAnsi="Times New Roman" w:cs="Times New Roman"/>
          <w:b w:val="0"/>
          <w:sz w:val="22"/>
          <w:szCs w:val="22"/>
        </w:rPr>
        <w:t xml:space="preserve"> For example: “the portion of Section 8 titled Member Satisfaction Survey”. </w:t>
      </w:r>
      <w:r w:rsidR="00D941AC" w:rsidRPr="004A412B">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sidRPr="004A412B">
        <w:rPr>
          <w:rFonts w:ascii="Times New Roman" w:hAnsi="Times New Roman" w:cs="Times New Roman"/>
          <w:b w:val="0"/>
          <w:sz w:val="22"/>
          <w:szCs w:val="22"/>
        </w:rPr>
        <w:t>content</w:t>
      </w:r>
      <w:r w:rsidR="00D941AC" w:rsidRPr="004A412B">
        <w:rPr>
          <w:rFonts w:ascii="Times New Roman" w:hAnsi="Times New Roman" w:cs="Times New Roman"/>
          <w:b w:val="0"/>
          <w:sz w:val="22"/>
          <w:szCs w:val="22"/>
        </w:rPr>
        <w:t xml:space="preserve"> should be included in the Bid in applicable</w:t>
      </w:r>
      <w:r w:rsidR="00AC010F" w:rsidRPr="004A412B">
        <w:rPr>
          <w:rFonts w:ascii="Times New Roman" w:hAnsi="Times New Roman" w:cs="Times New Roman"/>
          <w:b w:val="0"/>
          <w:sz w:val="22"/>
          <w:szCs w:val="22"/>
        </w:rPr>
        <w:t xml:space="preserve"> sections</w:t>
      </w:r>
      <w:r w:rsidR="00D941AC" w:rsidRPr="004A412B">
        <w:rPr>
          <w:rFonts w:ascii="Times New Roman" w:hAnsi="Times New Roman" w:cs="Times New Roman"/>
          <w:b w:val="0"/>
          <w:sz w:val="22"/>
          <w:szCs w:val="22"/>
        </w:rPr>
        <w:t xml:space="preserve">, for efficient evaluation.  </w:t>
      </w:r>
    </w:p>
    <w:p w14:paraId="054C7919" w14:textId="61CE6456" w:rsidR="00D941AC" w:rsidRPr="004A412B" w:rsidRDefault="00D941AC" w:rsidP="009A0E6B">
      <w:pPr>
        <w:pStyle w:val="ListParagraph"/>
        <w:spacing w:line="276" w:lineRule="auto"/>
        <w:ind w:left="3600" w:hanging="720"/>
        <w:jc w:val="both"/>
        <w:rPr>
          <w:rFonts w:ascii="Times New Roman" w:hAnsi="Times New Roman"/>
          <w:b w:val="0"/>
          <w:sz w:val="22"/>
        </w:rPr>
      </w:pPr>
    </w:p>
    <w:p w14:paraId="3F09A43F" w14:textId="33C6954D" w:rsidR="008A4ABB" w:rsidRPr="004A412B" w:rsidRDefault="00D941AC" w:rsidP="009A0E6B">
      <w:pPr>
        <w:pStyle w:val="ListParagraph"/>
        <w:spacing w:line="276" w:lineRule="auto"/>
        <w:ind w:left="3600" w:hanging="720"/>
        <w:jc w:val="both"/>
        <w:rPr>
          <w:rFonts w:ascii="Times New Roman" w:hAnsi="Times New Roman" w:cs="Times New Roman"/>
          <w:b w:val="0"/>
          <w:sz w:val="22"/>
          <w:szCs w:val="22"/>
        </w:rPr>
      </w:pPr>
      <w:r w:rsidRPr="004A412B">
        <w:rPr>
          <w:rFonts w:ascii="Times New Roman" w:hAnsi="Times New Roman" w:cs="Times New Roman"/>
          <w:bCs/>
          <w:sz w:val="22"/>
          <w:szCs w:val="22"/>
        </w:rPr>
        <w:t>iii</w:t>
      </w:r>
      <w:r w:rsidRPr="004A412B">
        <w:rPr>
          <w:rFonts w:ascii="Times New Roman" w:hAnsi="Times New Roman" w:cs="Times New Roman"/>
          <w:bCs/>
          <w:sz w:val="22"/>
          <w:szCs w:val="22"/>
        </w:rPr>
        <w:tab/>
      </w:r>
      <w:proofErr w:type="gramStart"/>
      <w:r w:rsidRPr="004A412B">
        <w:rPr>
          <w:rFonts w:ascii="Times New Roman" w:hAnsi="Times New Roman" w:cs="Times New Roman"/>
          <w:b w:val="0"/>
          <w:sz w:val="22"/>
          <w:szCs w:val="22"/>
        </w:rPr>
        <w:t>For</w:t>
      </w:r>
      <w:proofErr w:type="gramEnd"/>
      <w:r w:rsidRPr="004A412B">
        <w:rPr>
          <w:rFonts w:ascii="Times New Roman" w:hAnsi="Times New Roman" w:cs="Times New Roman"/>
          <w:b w:val="0"/>
          <w:sz w:val="22"/>
          <w:szCs w:val="22"/>
        </w:rPr>
        <w:t xml:space="preserve"> each portion of the Bid </w:t>
      </w:r>
      <w:r w:rsidR="00973089" w:rsidRPr="004A412B">
        <w:rPr>
          <w:rFonts w:ascii="Times New Roman" w:hAnsi="Times New Roman" w:cs="Times New Roman"/>
          <w:b w:val="0"/>
          <w:sz w:val="22"/>
          <w:szCs w:val="22"/>
        </w:rPr>
        <w:t xml:space="preserve">listed as considered </w:t>
      </w:r>
      <w:r w:rsidRPr="004A412B">
        <w:rPr>
          <w:rFonts w:ascii="Times New Roman" w:hAnsi="Times New Roman" w:cs="Times New Roman"/>
          <w:b w:val="0"/>
          <w:sz w:val="22"/>
          <w:szCs w:val="22"/>
        </w:rPr>
        <w:t xml:space="preserve">confidential, </w:t>
      </w:r>
      <w:r w:rsidR="0014576E" w:rsidRPr="004A412B">
        <w:rPr>
          <w:rFonts w:ascii="Times New Roman" w:hAnsi="Times New Roman" w:cs="Times New Roman"/>
          <w:b w:val="0"/>
          <w:sz w:val="22"/>
          <w:szCs w:val="22"/>
        </w:rPr>
        <w:t xml:space="preserve">the Bidder must identify the specific information considered confidential and fully comply with </w:t>
      </w:r>
      <w:r w:rsidR="00E95577" w:rsidRPr="004A412B">
        <w:rPr>
          <w:rFonts w:ascii="Times New Roman" w:hAnsi="Times New Roman" w:cs="Times New Roman"/>
          <w:bCs/>
          <w:sz w:val="22"/>
          <w:szCs w:val="22"/>
        </w:rPr>
        <w:lastRenderedPageBreak/>
        <w:t>OAC</w:t>
      </w:r>
      <w:r w:rsidR="0014576E" w:rsidRPr="004A412B">
        <w:rPr>
          <w:rFonts w:ascii="Times New Roman" w:hAnsi="Times New Roman" w:cs="Times New Roman"/>
          <w:bCs/>
          <w:sz w:val="22"/>
          <w:szCs w:val="22"/>
        </w:rPr>
        <w:t xml:space="preserve"> 260:115-3-9</w:t>
      </w:r>
      <w:r w:rsidR="00E95577" w:rsidRPr="004A412B">
        <w:rPr>
          <w:rStyle w:val="FootnoteReference"/>
          <w:rFonts w:ascii="Times New Roman" w:hAnsi="Times New Roman" w:cs="Times New Roman"/>
          <w:bCs/>
          <w:sz w:val="22"/>
          <w:szCs w:val="22"/>
        </w:rPr>
        <w:footnoteReference w:id="4"/>
      </w:r>
      <w:r w:rsidR="0014576E" w:rsidRPr="004A412B">
        <w:rPr>
          <w:rFonts w:ascii="Times New Roman" w:hAnsi="Times New Roman" w:cs="Times New Roman"/>
          <w:bCs/>
          <w:sz w:val="22"/>
          <w:szCs w:val="22"/>
        </w:rPr>
        <w:t xml:space="preserve"> which </w:t>
      </w:r>
      <w:r w:rsidR="004C3FDC" w:rsidRPr="004A412B">
        <w:rPr>
          <w:rFonts w:ascii="Times New Roman" w:hAnsi="Times New Roman" w:cs="Times New Roman"/>
          <w:bCs/>
          <w:sz w:val="22"/>
          <w:szCs w:val="22"/>
        </w:rPr>
        <w:t xml:space="preserve">additionally </w:t>
      </w:r>
      <w:r w:rsidR="0014576E" w:rsidRPr="004A412B">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4A412B">
        <w:rPr>
          <w:rFonts w:ascii="Times New Roman" w:hAnsi="Times New Roman" w:cs="Times New Roman"/>
          <w:bCs/>
          <w:sz w:val="22"/>
          <w:szCs w:val="22"/>
        </w:rPr>
        <w:t xml:space="preserve">  </w:t>
      </w:r>
      <w:r w:rsidR="00E17D20" w:rsidRPr="004A412B">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Pr="004A412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5CD017D9" w:rsidR="00572904" w:rsidRPr="004A412B" w:rsidRDefault="008A4ABB" w:rsidP="009A0E6B">
      <w:pPr>
        <w:pStyle w:val="ListParagraph"/>
        <w:spacing w:line="276" w:lineRule="auto"/>
        <w:ind w:left="3600" w:hanging="720"/>
        <w:jc w:val="both"/>
        <w:rPr>
          <w:rFonts w:ascii="Times New Roman" w:hAnsi="Times New Roman" w:cs="Times New Roman"/>
          <w:sz w:val="22"/>
          <w:szCs w:val="22"/>
        </w:rPr>
      </w:pPr>
      <w:r w:rsidRPr="004A412B">
        <w:rPr>
          <w:rFonts w:ascii="Times New Roman" w:hAnsi="Times New Roman" w:cs="Times New Roman"/>
          <w:sz w:val="22"/>
          <w:szCs w:val="22"/>
        </w:rPr>
        <w:t>i</w:t>
      </w:r>
      <w:r w:rsidR="00D941AC" w:rsidRPr="004A412B">
        <w:rPr>
          <w:rFonts w:ascii="Times New Roman" w:hAnsi="Times New Roman" w:cs="Times New Roman"/>
          <w:sz w:val="22"/>
          <w:szCs w:val="22"/>
        </w:rPr>
        <w:t>v</w:t>
      </w:r>
      <w:r w:rsidRPr="004A412B">
        <w:rPr>
          <w:rFonts w:ascii="Times New Roman" w:hAnsi="Times New Roman" w:cs="Times New Roman"/>
          <w:sz w:val="22"/>
          <w:szCs w:val="22"/>
        </w:rPr>
        <w:tab/>
      </w:r>
      <w:r w:rsidR="00A1345A" w:rsidRPr="004A412B">
        <w:rPr>
          <w:rFonts w:ascii="Times New Roman" w:hAnsi="Times New Roman" w:cs="Times New Roman"/>
          <w:b w:val="0"/>
          <w:sz w:val="22"/>
          <w:szCs w:val="22"/>
        </w:rPr>
        <w:t xml:space="preserve">A Bid marked in total, as proprietary and/or confidential shall not be considered confidential.  Likewise, </w:t>
      </w:r>
      <w:r w:rsidR="00EE4CD5" w:rsidRPr="004A412B">
        <w:rPr>
          <w:rFonts w:ascii="Times New Roman" w:hAnsi="Times New Roman" w:cs="Times New Roman"/>
          <w:b w:val="0"/>
          <w:sz w:val="22"/>
          <w:szCs w:val="22"/>
        </w:rPr>
        <w:t xml:space="preserve">unless specifically referenced otherwise, </w:t>
      </w:r>
      <w:r w:rsidR="00A1345A" w:rsidRPr="004A412B">
        <w:rPr>
          <w:rFonts w:ascii="Times New Roman" w:hAnsi="Times New Roman" w:cs="Times New Roman"/>
          <w:b w:val="0"/>
          <w:sz w:val="22"/>
          <w:szCs w:val="22"/>
        </w:rPr>
        <w:t>resumes, pricing</w:t>
      </w:r>
      <w:r w:rsidR="007D5399" w:rsidRPr="004A412B">
        <w:rPr>
          <w:rFonts w:ascii="Times New Roman" w:hAnsi="Times New Roman" w:cs="Times New Roman"/>
          <w:b w:val="0"/>
          <w:sz w:val="22"/>
          <w:szCs w:val="22"/>
        </w:rPr>
        <w:t>,</w:t>
      </w:r>
      <w:r w:rsidR="00A1345A" w:rsidRPr="004A412B">
        <w:rPr>
          <w:rFonts w:ascii="Times New Roman" w:hAnsi="Times New Roman" w:cs="Times New Roman"/>
          <w:b w:val="0"/>
          <w:sz w:val="22"/>
          <w:szCs w:val="22"/>
        </w:rPr>
        <w:t xml:space="preserve"> marketing materials</w:t>
      </w:r>
      <w:r w:rsidR="007D5399" w:rsidRPr="004A412B">
        <w:rPr>
          <w:rFonts w:ascii="Times New Roman" w:hAnsi="Times New Roman" w:cs="Times New Roman"/>
          <w:b w:val="0"/>
          <w:sz w:val="22"/>
          <w:szCs w:val="22"/>
        </w:rPr>
        <w:t xml:space="preserve">, </w:t>
      </w:r>
      <w:r w:rsidR="00EE4CD5" w:rsidRPr="004A412B">
        <w:rPr>
          <w:rFonts w:ascii="Times New Roman" w:hAnsi="Times New Roman" w:cs="Times New Roman"/>
          <w:b w:val="0"/>
          <w:sz w:val="22"/>
          <w:szCs w:val="22"/>
        </w:rPr>
        <w:t>business references, Voluntary Product Accessibility Templates</w:t>
      </w:r>
      <w:r w:rsidR="0087700A" w:rsidRPr="004A412B">
        <w:rPr>
          <w:rFonts w:ascii="Times New Roman" w:hAnsi="Times New Roman" w:cs="Times New Roman"/>
          <w:b w:val="0"/>
          <w:sz w:val="22"/>
          <w:szCs w:val="22"/>
        </w:rPr>
        <w:t>, additional terms proposed by a Bidder</w:t>
      </w:r>
      <w:r w:rsidR="00EE4CD5" w:rsidRPr="004A412B">
        <w:rPr>
          <w:rFonts w:ascii="Times New Roman" w:hAnsi="Times New Roman" w:cs="Times New Roman"/>
          <w:b w:val="0"/>
          <w:sz w:val="22"/>
          <w:szCs w:val="22"/>
        </w:rPr>
        <w:t xml:space="preserve"> and subcontractor information</w:t>
      </w:r>
      <w:r w:rsidR="00A1345A" w:rsidRPr="004A412B">
        <w:rPr>
          <w:rFonts w:ascii="Times New Roman" w:hAnsi="Times New Roman" w:cs="Times New Roman"/>
          <w:b w:val="0"/>
          <w:sz w:val="22"/>
          <w:szCs w:val="22"/>
        </w:rPr>
        <w:t xml:space="preserve"> are not confidential and are not exempt from disclosure under the Oklahoma Open Records Act.</w:t>
      </w:r>
      <w:r w:rsidR="00EE4CD5" w:rsidRPr="004A412B">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Pr="004A412B" w:rsidRDefault="0014576E" w:rsidP="00EF74F3">
      <w:pPr>
        <w:pStyle w:val="ListParagraph"/>
        <w:spacing w:line="276" w:lineRule="auto"/>
        <w:ind w:left="2880"/>
        <w:jc w:val="both"/>
        <w:rPr>
          <w:rFonts w:ascii="Times New Roman" w:hAnsi="Times New Roman" w:cs="Times New Roman"/>
          <w:sz w:val="22"/>
          <w:szCs w:val="22"/>
        </w:rPr>
      </w:pPr>
    </w:p>
    <w:p w14:paraId="6C724DC3" w14:textId="645A7C1E" w:rsidR="00067EFD" w:rsidRPr="0029381F" w:rsidRDefault="008A4ABB" w:rsidP="009A0E6B">
      <w:pPr>
        <w:ind w:left="3600" w:hanging="720"/>
        <w:jc w:val="both"/>
        <w:rPr>
          <w:rFonts w:ascii="Times New Roman" w:hAnsi="Times New Roman" w:cs="Times New Roman"/>
          <w:b/>
        </w:rPr>
      </w:pPr>
      <w:r w:rsidRPr="004A412B">
        <w:rPr>
          <w:rFonts w:ascii="Times New Roman" w:hAnsi="Times New Roman" w:cs="Times New Roman"/>
          <w:b/>
        </w:rPr>
        <w:t>v</w:t>
      </w:r>
      <w:r w:rsidR="0029381F" w:rsidRPr="004A412B">
        <w:rPr>
          <w:rFonts w:ascii="Times New Roman" w:hAnsi="Times New Roman" w:cs="Times New Roman"/>
          <w:b/>
        </w:rPr>
        <w:tab/>
      </w:r>
      <w:r w:rsidR="000D2B6A" w:rsidRPr="004A412B">
        <w:rPr>
          <w:rFonts w:ascii="Times New Roman" w:hAnsi="Times New Roman" w:cs="Times New Roman"/>
          <w:b/>
        </w:rPr>
        <w:t xml:space="preserve">ANY INFORMATION MARKED AS CONFIDENTIAL AND EMBODIED ELSEWHERE IN A BID RATHER THAN </w:t>
      </w:r>
      <w:r w:rsidR="00973089" w:rsidRPr="004A412B">
        <w:rPr>
          <w:rFonts w:ascii="Times New Roman" w:hAnsi="Times New Roman" w:cs="Times New Roman"/>
          <w:b/>
        </w:rPr>
        <w:t xml:space="preserve">LISTED </w:t>
      </w:r>
      <w:r w:rsidR="009D16F8" w:rsidRPr="004A412B">
        <w:rPr>
          <w:rFonts w:ascii="Times New Roman" w:hAnsi="Times New Roman" w:cs="Times New Roman"/>
          <w:b/>
        </w:rPr>
        <w:t xml:space="preserve">IN THIS </w:t>
      </w:r>
      <w:r w:rsidR="000D2B6A" w:rsidRPr="004A412B">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4A412B">
        <w:rPr>
          <w:rFonts w:ascii="Times New Roman" w:hAnsi="Times New Roman" w:cs="Times New Roman"/>
          <w:b/>
        </w:rPr>
        <w:t>N ENTIRE</w:t>
      </w:r>
      <w:r w:rsidR="000D2B6A" w:rsidRPr="004A412B">
        <w:rPr>
          <w:rFonts w:ascii="Times New Roman" w:hAnsi="Times New Roman" w:cs="Times New Roman"/>
          <w:b/>
        </w:rPr>
        <w:t xml:space="preserve"> BID FOR </w:t>
      </w:r>
      <w:r w:rsidR="009D16F8" w:rsidRPr="004A412B">
        <w:rPr>
          <w:rFonts w:ascii="Times New Roman" w:hAnsi="Times New Roman" w:cs="Times New Roman"/>
          <w:b/>
        </w:rPr>
        <w:t xml:space="preserve">A </w:t>
      </w:r>
      <w:r w:rsidR="000D2B6A" w:rsidRPr="004A412B">
        <w:rPr>
          <w:rFonts w:ascii="Times New Roman" w:hAnsi="Times New Roman" w:cs="Times New Roman"/>
          <w:b/>
        </w:rPr>
        <w:t xml:space="preserve">CONFIDENTIALITY </w:t>
      </w:r>
      <w:r w:rsidR="009D16F8" w:rsidRPr="004A412B">
        <w:rPr>
          <w:rFonts w:ascii="Times New Roman" w:hAnsi="Times New Roman" w:cs="Times New Roman"/>
          <w:b/>
        </w:rPr>
        <w:t>CLAIM</w:t>
      </w:r>
      <w:r w:rsidR="000D2B6A" w:rsidRPr="004A412B">
        <w:rPr>
          <w:rFonts w:ascii="Times New Roman" w:hAnsi="Times New Roman" w:cs="Times New Roman"/>
          <w:b/>
        </w:rPr>
        <w:t xml:space="preserve">.  LIKEWISE, CONFIDENTIALITY CLAIMS OF A BIDDER WILL NOT BE CONSIDERED IF A BID DOES NOT COMPLY WITH </w:t>
      </w:r>
      <w:r w:rsidR="000D2B6A" w:rsidRPr="0029381F">
        <w:rPr>
          <w:rFonts w:ascii="Times New Roman" w:hAnsi="Times New Roman" w:cs="Times New Roman"/>
          <w:b/>
        </w:rPr>
        <w:t>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5248BA" w:rsidP="0029381F">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Section Four:  Requested Exceptions to Terms</w:t>
      </w:r>
    </w:p>
    <w:p w14:paraId="1843BC90" w14:textId="243C68DF" w:rsidR="00067EFD" w:rsidRDefault="0029381F" w:rsidP="009A0E6B">
      <w:pPr>
        <w:ind w:left="3600" w:hanging="720"/>
        <w:jc w:val="both"/>
        <w:rPr>
          <w:rFonts w:ascii="Times New Roman" w:hAnsi="Times New Roman" w:cs="Times New Roman"/>
        </w:rPr>
      </w:pPr>
      <w:proofErr w:type="spellStart"/>
      <w:r w:rsidRPr="0029381F">
        <w:rPr>
          <w:rFonts w:ascii="Times New Roman" w:hAnsi="Times New Roman" w:cs="Times New Roman"/>
          <w:b/>
        </w:rPr>
        <w:t>i</w:t>
      </w:r>
      <w:proofErr w:type="spellEnd"/>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2" w:name="_Hlk36723154"/>
      <w:r w:rsidR="005B13F9" w:rsidRPr="005B13F9">
        <w:rPr>
          <w:rFonts w:ascii="Times New Roman" w:hAnsi="Times New Roman" w:cs="Times New Roman"/>
        </w:rPr>
        <w:t xml:space="preserve">or conditions provided by the State </w:t>
      </w:r>
      <w:bookmarkEnd w:id="12"/>
      <w:r w:rsidR="00B77C22">
        <w:rPr>
          <w:rFonts w:ascii="Times New Roman" w:hAnsi="Times New Roman" w:cs="Times New Roman"/>
        </w:rPr>
        <w:t>shall be inserted in this section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w:t>
      </w:r>
      <w:proofErr w:type="spellStart"/>
      <w:r w:rsidR="00E37E36">
        <w:rPr>
          <w:rFonts w:ascii="Times New Roman" w:hAnsi="Times New Roman" w:cs="Times New Roman"/>
        </w:rPr>
        <w:t>i</w:t>
      </w:r>
      <w:proofErr w:type="spellEnd"/>
      <w:r w:rsidR="00E37E36">
        <w:rPr>
          <w:rFonts w:ascii="Times New Roman" w:hAnsi="Times New Roman" w:cs="Times New Roman"/>
        </w:rPr>
        <w:t xml:space="preserve">)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0B50B2B" w:rsidR="00BA6F03" w:rsidRDefault="0029381F" w:rsidP="009A0E6B">
      <w:pPr>
        <w:ind w:left="3600" w:hanging="720"/>
        <w:jc w:val="both"/>
        <w:rPr>
          <w:rFonts w:ascii="Times New Roman" w:hAnsi="Times New Roman" w:cs="Times New Roman"/>
        </w:rPr>
      </w:pPr>
      <w:r w:rsidRPr="104182BF">
        <w:rPr>
          <w:rFonts w:ascii="Times New Roman" w:hAnsi="Times New Roman" w:cs="Times New Roman"/>
          <w:b/>
          <w:bCs/>
        </w:rPr>
        <w:t>ii</w:t>
      </w:r>
      <w:r>
        <w:tab/>
      </w:r>
      <w:r w:rsidR="00973089" w:rsidRPr="104182BF">
        <w:rPr>
          <w:rFonts w:ascii="Times New Roman" w:hAnsi="Times New Roman" w:cs="Times New Roman"/>
        </w:rPr>
        <w:t>Use tracked changes to propose a</w:t>
      </w:r>
      <w:r w:rsidR="00BA6F03" w:rsidRPr="104182BF">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sidRPr="104182BF">
        <w:rPr>
          <w:rFonts w:ascii="Times New Roman" w:hAnsi="Times New Roman" w:cs="Times New Roman"/>
        </w:rPr>
        <w:t xml:space="preserve">review will </w:t>
      </w:r>
      <w:r w:rsidR="00BA6F03" w:rsidRPr="104182BF">
        <w:rPr>
          <w:rFonts w:ascii="Times New Roman" w:hAnsi="Times New Roman" w:cs="Times New Roman"/>
        </w:rPr>
        <w:t>be delayed as a result.</w:t>
      </w:r>
    </w:p>
    <w:p w14:paraId="14D0E3EF" w14:textId="7D23B948" w:rsidR="0081121B" w:rsidRDefault="0081121B" w:rsidP="104182BF">
      <w:pPr>
        <w:ind w:left="3600" w:hanging="720"/>
        <w:jc w:val="both"/>
        <w:rPr>
          <w:rFonts w:ascii="Times New Roman" w:hAnsi="Times New Roman" w:cs="Times New Roman"/>
        </w:rPr>
      </w:pPr>
      <w:r w:rsidRPr="104182BF">
        <w:rPr>
          <w:rFonts w:ascii="Times New Roman" w:hAnsi="Times New Roman" w:cs="Times New Roman"/>
          <w:b/>
          <w:bCs/>
        </w:rPr>
        <w:t>iii</w:t>
      </w:r>
      <w:r>
        <w:tab/>
      </w:r>
      <w:r w:rsidRPr="104182BF">
        <w:rPr>
          <w:rFonts w:ascii="Times New Roman" w:hAnsi="Times New Roman" w:cs="Times New Roman"/>
        </w:rPr>
        <w:t xml:space="preserve">Each entry on the exceptions table </w:t>
      </w:r>
      <w:r w:rsidR="00973089" w:rsidRPr="104182BF">
        <w:rPr>
          <w:rFonts w:ascii="Times New Roman" w:hAnsi="Times New Roman" w:cs="Times New Roman"/>
        </w:rPr>
        <w:t xml:space="preserve">must </w:t>
      </w:r>
      <w:r w:rsidRPr="104182BF">
        <w:rPr>
          <w:rFonts w:ascii="Times New Roman" w:hAnsi="Times New Roman" w:cs="Times New Roman"/>
        </w:rPr>
        <w:t xml:space="preserve">reference only </w:t>
      </w:r>
      <w:r w:rsidR="00DC47F8" w:rsidRPr="104182BF">
        <w:rPr>
          <w:rFonts w:ascii="Times New Roman" w:hAnsi="Times New Roman" w:cs="Times New Roman"/>
        </w:rPr>
        <w:t xml:space="preserve">one </w:t>
      </w:r>
      <w:r w:rsidRPr="104182BF">
        <w:rPr>
          <w:rFonts w:ascii="Times New Roman" w:hAnsi="Times New Roman" w:cs="Times New Roman"/>
        </w:rPr>
        <w:t xml:space="preserve">subsection or section (if there are no subsections). </w:t>
      </w:r>
      <w:r w:rsidR="00DC47F8" w:rsidRPr="104182BF">
        <w:rPr>
          <w:rFonts w:ascii="Times New Roman" w:hAnsi="Times New Roman" w:cs="Times New Roman"/>
        </w:rPr>
        <w:t xml:space="preserve"> Including multiple subsections in one entry may </w:t>
      </w:r>
      <w:r w:rsidR="00DC47F8" w:rsidRPr="104182BF">
        <w:rPr>
          <w:rFonts w:ascii="Times New Roman" w:hAnsi="Times New Roman" w:cs="Times New Roman"/>
        </w:rPr>
        <w:lastRenderedPageBreak/>
        <w:t xml:space="preserve">result in the table being returned to the Bidder </w:t>
      </w:r>
      <w:r w:rsidR="00973089" w:rsidRPr="104182BF">
        <w:rPr>
          <w:rFonts w:ascii="Times New Roman" w:hAnsi="Times New Roman" w:cs="Times New Roman"/>
        </w:rPr>
        <w:t>for compliance with this requirement and</w:t>
      </w:r>
      <w:r w:rsidR="00DC47F8" w:rsidRPr="104182BF">
        <w:rPr>
          <w:rFonts w:ascii="Times New Roman" w:hAnsi="Times New Roman" w:cs="Times New Roman"/>
        </w:rPr>
        <w:t xml:space="preserve">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3" w:name="_Hlk36723238"/>
      <w:r w:rsidR="005B13F9" w:rsidRPr="005B13F9">
        <w:rPr>
          <w:rFonts w:ascii="Times New Roman" w:hAnsi="Times New Roman" w:cs="Times New Roman"/>
        </w:rPr>
        <w:t xml:space="preserve">provided by the State </w:t>
      </w:r>
      <w:bookmarkEnd w:id="13"/>
      <w:r w:rsidR="009B5B54" w:rsidRPr="00BC76EA">
        <w:rPr>
          <w:rFonts w:ascii="Times New Roman" w:hAnsi="Times New Roman" w:cs="Times New Roman"/>
        </w:rPr>
        <w:t xml:space="preserve">including, without limitation, all attachments, </w:t>
      </w:r>
      <w:proofErr w:type="gramStart"/>
      <w:r w:rsidR="009B5B54" w:rsidRPr="00BC76EA">
        <w:rPr>
          <w:rFonts w:ascii="Times New Roman" w:hAnsi="Times New Roman" w:cs="Times New Roman"/>
        </w:rPr>
        <w:t>appendices</w:t>
      </w:r>
      <w:proofErr w:type="gramEnd"/>
      <w:r w:rsidR="009B5B54" w:rsidRPr="00BC76EA">
        <w:rPr>
          <w:rFonts w:ascii="Times New Roman" w:hAnsi="Times New Roman" w:cs="Times New Roman"/>
        </w:rPr>
        <w:t xml:space="preserve">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5248BA" w:rsidP="001F51F4">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Section Five:  Additional Bidder Terms</w:t>
      </w:r>
    </w:p>
    <w:p w14:paraId="1165EF54" w14:textId="464DC191" w:rsidR="009A3765" w:rsidRPr="009A3765" w:rsidRDefault="001E321F" w:rsidP="009A0E6B">
      <w:pPr>
        <w:ind w:left="2880"/>
        <w:jc w:val="both"/>
        <w:rPr>
          <w:rFonts w:ascii="Times New Roman" w:hAnsi="Times New Roman" w:cs="Times New Roman"/>
        </w:rPr>
      </w:pPr>
      <w:r>
        <w:rPr>
          <w:rFonts w:ascii="Times New Roman" w:hAnsi="Times New Roman" w:cs="Times New Roman"/>
        </w:rPr>
        <w:t>Any additional terms that the Bidder requests be applicable to the Contract shall be inserted in this section and shall be provided in</w:t>
      </w:r>
      <w:r w:rsidR="009A3765" w:rsidRPr="009A3765">
        <w:rPr>
          <w:rFonts w:ascii="Times New Roman" w:hAnsi="Times New Roman" w:cs="Times New Roman"/>
        </w:rPr>
        <w:t xml:space="preserve"> Word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p>
    <w:p w14:paraId="56C01400" w14:textId="73EF375B" w:rsidR="00773E6A" w:rsidRPr="00CC6612" w:rsidRDefault="00AD23D3" w:rsidP="001F51F4">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 xml:space="preserve">Section Six:  </w:t>
      </w:r>
      <w:r w:rsidR="72A3F3B6" w:rsidRPr="104182BF">
        <w:rPr>
          <w:rFonts w:ascii="Times New Roman" w:hAnsi="Times New Roman" w:cs="Times New Roman"/>
          <w:color w:val="auto"/>
          <w:sz w:val="22"/>
          <w:szCs w:val="22"/>
        </w:rPr>
        <w:t>Master</w:t>
      </w:r>
      <w:r w:rsidRPr="104182BF">
        <w:rPr>
          <w:rFonts w:ascii="Times New Roman" w:hAnsi="Times New Roman" w:cs="Times New Roman"/>
          <w:color w:val="auto"/>
          <w:sz w:val="22"/>
          <w:szCs w:val="22"/>
        </w:rPr>
        <w:t xml:space="preserve"> Terms between Bidder and State</w:t>
      </w:r>
    </w:p>
    <w:p w14:paraId="288F7710" w14:textId="12802C3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p>
    <w:p w14:paraId="779387CA" w14:textId="47080AE3" w:rsidR="00915700" w:rsidRPr="00CC6612" w:rsidRDefault="0C388B47" w:rsidP="001F51F4">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5B9087CD" w:rsidP="003A6312">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lastRenderedPageBreak/>
        <w:t>Section Eight:  Response to Specifications and Requirements</w:t>
      </w:r>
    </w:p>
    <w:p w14:paraId="73450A78" w14:textId="21DB0240" w:rsidR="00495D3C" w:rsidRDefault="21C4BCEC" w:rsidP="009A0E6B">
      <w:pPr>
        <w:pStyle w:val="Heading2"/>
        <w:keepLines w:val="0"/>
        <w:numPr>
          <w:ilvl w:val="3"/>
          <w:numId w:val="24"/>
        </w:numPr>
        <w:overflowPunct w:val="0"/>
        <w:autoSpaceDE w:val="0"/>
        <w:autoSpaceDN w:val="0"/>
        <w:adjustRightInd w:val="0"/>
        <w:spacing w:before="0" w:after="120"/>
        <w:ind w:left="3600" w:hanging="7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Th</w:t>
      </w:r>
      <w:r w:rsidR="0AC34ED2" w:rsidRPr="104182BF">
        <w:rPr>
          <w:rFonts w:ascii="Times New Roman" w:hAnsi="Times New Roman" w:cs="Times New Roman"/>
          <w:b w:val="0"/>
          <w:bCs w:val="0"/>
          <w:color w:val="auto"/>
          <w:sz w:val="22"/>
          <w:szCs w:val="22"/>
        </w:rPr>
        <w:t>e</w:t>
      </w:r>
      <w:r w:rsidRPr="104182BF">
        <w:rPr>
          <w:rFonts w:ascii="Times New Roman" w:hAnsi="Times New Roman" w:cs="Times New Roman"/>
          <w:b w:val="0"/>
          <w:bCs w:val="0"/>
          <w:color w:val="auto"/>
          <w:sz w:val="22"/>
          <w:szCs w:val="22"/>
        </w:rPr>
        <w:t xml:space="preserve"> portion of the Bid </w:t>
      </w:r>
      <w:r w:rsidR="0AC34ED2" w:rsidRPr="104182BF">
        <w:rPr>
          <w:rFonts w:ascii="Times New Roman" w:hAnsi="Times New Roman" w:cs="Times New Roman"/>
          <w:b w:val="0"/>
          <w:bCs w:val="0"/>
          <w:color w:val="auto"/>
          <w:sz w:val="22"/>
          <w:szCs w:val="22"/>
        </w:rPr>
        <w:t xml:space="preserve">to be inserted in this section </w:t>
      </w:r>
      <w:r w:rsidRPr="104182BF">
        <w:rPr>
          <w:rFonts w:ascii="Times New Roman" w:hAnsi="Times New Roman" w:cs="Times New Roman"/>
          <w:b w:val="0"/>
          <w:bCs w:val="0"/>
          <w:color w:val="auto"/>
          <w:sz w:val="22"/>
          <w:szCs w:val="22"/>
        </w:rPr>
        <w:t>show</w:t>
      </w:r>
      <w:r w:rsidR="0AC34ED2" w:rsidRPr="104182BF">
        <w:rPr>
          <w:rFonts w:ascii="Times New Roman" w:hAnsi="Times New Roman" w:cs="Times New Roman"/>
          <w:b w:val="0"/>
          <w:bCs w:val="0"/>
          <w:color w:val="auto"/>
          <w:sz w:val="22"/>
          <w:szCs w:val="22"/>
        </w:rPr>
        <w:t>s</w:t>
      </w:r>
      <w:r w:rsidRPr="104182BF">
        <w:rPr>
          <w:rFonts w:ascii="Times New Roman" w:hAnsi="Times New Roman" w:cs="Times New Roman"/>
          <w:b w:val="0"/>
          <w:bCs w:val="0"/>
          <w:color w:val="auto"/>
          <w:sz w:val="22"/>
          <w:szCs w:val="22"/>
        </w:rPr>
        <w:t xml:space="preserve"> the ability of the Bidder to meet or exceed </w:t>
      </w:r>
      <w:r w:rsidR="43B36CB4" w:rsidRPr="104182BF">
        <w:rPr>
          <w:rFonts w:ascii="Times New Roman" w:hAnsi="Times New Roman" w:cs="Times New Roman"/>
          <w:b w:val="0"/>
          <w:bCs w:val="0"/>
          <w:color w:val="auto"/>
          <w:sz w:val="22"/>
          <w:szCs w:val="22"/>
        </w:rPr>
        <w:t xml:space="preserve">any </w:t>
      </w:r>
      <w:r w:rsidR="72A3F3B6" w:rsidRPr="104182BF">
        <w:rPr>
          <w:rFonts w:ascii="Times New Roman" w:hAnsi="Times New Roman" w:cs="Times New Roman"/>
          <w:b w:val="0"/>
          <w:bCs w:val="0"/>
          <w:color w:val="auto"/>
          <w:sz w:val="22"/>
          <w:szCs w:val="22"/>
        </w:rPr>
        <w:t xml:space="preserve">Acquisition </w:t>
      </w:r>
      <w:r w:rsidRPr="104182BF">
        <w:rPr>
          <w:rFonts w:ascii="Times New Roman" w:hAnsi="Times New Roman" w:cs="Times New Roman"/>
          <w:b w:val="0"/>
          <w:bCs w:val="0"/>
          <w:color w:val="auto"/>
          <w:sz w:val="22"/>
          <w:szCs w:val="22"/>
        </w:rPr>
        <w:t xml:space="preserve">specifications and requirements.  </w:t>
      </w:r>
    </w:p>
    <w:p w14:paraId="698CF5FB" w14:textId="5F993120" w:rsidR="00495D3C" w:rsidRDefault="21C4BCEC" w:rsidP="009A0E6B">
      <w:pPr>
        <w:pStyle w:val="Heading2"/>
        <w:keepLines w:val="0"/>
        <w:numPr>
          <w:ilvl w:val="3"/>
          <w:numId w:val="24"/>
        </w:numPr>
        <w:overflowPunct w:val="0"/>
        <w:autoSpaceDE w:val="0"/>
        <w:autoSpaceDN w:val="0"/>
        <w:adjustRightInd w:val="0"/>
        <w:spacing w:before="0" w:after="120"/>
        <w:ind w:left="3600" w:hanging="7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If a</w:t>
      </w:r>
      <w:r w:rsidR="1259BCD3" w:rsidRPr="104182BF">
        <w:rPr>
          <w:rFonts w:ascii="Times New Roman" w:hAnsi="Times New Roman" w:cs="Times New Roman"/>
          <w:b w:val="0"/>
          <w:bCs w:val="0"/>
          <w:color w:val="auto"/>
          <w:sz w:val="22"/>
          <w:szCs w:val="22"/>
        </w:rPr>
        <w:t>n information technology</w:t>
      </w:r>
      <w:r w:rsidRPr="104182BF">
        <w:rPr>
          <w:rFonts w:ascii="Times New Roman" w:hAnsi="Times New Roman" w:cs="Times New Roman"/>
          <w:b w:val="0"/>
          <w:bCs w:val="0"/>
          <w:color w:val="auto"/>
          <w:sz w:val="22"/>
          <w:szCs w:val="22"/>
        </w:rPr>
        <w:t xml:space="preserve"> VPAT is required, the URL link to the Bidder’s VPAT shall be inserted in this section at </w:t>
      </w:r>
      <w:r w:rsidR="72A3F3B6" w:rsidRPr="104182BF">
        <w:rPr>
          <w:rFonts w:ascii="Times New Roman" w:hAnsi="Times New Roman" w:cs="Times New Roman"/>
          <w:b w:val="0"/>
          <w:bCs w:val="0"/>
          <w:color w:val="auto"/>
          <w:sz w:val="22"/>
          <w:szCs w:val="22"/>
        </w:rPr>
        <w:t>a</w:t>
      </w:r>
      <w:r w:rsidRPr="104182BF">
        <w:rPr>
          <w:rFonts w:ascii="Times New Roman" w:hAnsi="Times New Roman" w:cs="Times New Roman"/>
          <w:b w:val="0"/>
          <w:bCs w:val="0"/>
          <w:color w:val="auto"/>
          <w:sz w:val="22"/>
          <w:szCs w:val="22"/>
        </w:rPr>
        <w:t xml:space="preserve"> Bid Packet page referencing the VPAT.  </w:t>
      </w:r>
    </w:p>
    <w:p w14:paraId="411942BF" w14:textId="1B9579E2" w:rsidR="00852D5C" w:rsidRPr="004D6479" w:rsidRDefault="21C4BCEC" w:rsidP="009A0E6B">
      <w:pPr>
        <w:pStyle w:val="Heading2"/>
        <w:keepLines w:val="0"/>
        <w:numPr>
          <w:ilvl w:val="3"/>
          <w:numId w:val="24"/>
        </w:numPr>
        <w:overflowPunct w:val="0"/>
        <w:autoSpaceDE w:val="0"/>
        <w:autoSpaceDN w:val="0"/>
        <w:adjustRightInd w:val="0"/>
        <w:spacing w:before="0" w:after="120"/>
        <w:ind w:left="3600" w:hanging="720"/>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If a</w:t>
      </w:r>
      <w:r w:rsidR="7EC78B4B">
        <w:rPr>
          <w:rFonts w:ascii="Times New Roman" w:hAnsi="Times New Roman" w:cs="Times New Roman"/>
          <w:b w:val="0"/>
          <w:bCs w:val="0"/>
          <w:color w:val="auto"/>
          <w:sz w:val="22"/>
          <w:szCs w:val="22"/>
        </w:rPr>
        <w:t>n information technology</w:t>
      </w:r>
      <w:r>
        <w:rPr>
          <w:rFonts w:ascii="Times New Roman" w:hAnsi="Times New Roman" w:cs="Times New Roman"/>
          <w:b w:val="0"/>
          <w:bCs w:val="0"/>
          <w:color w:val="auto"/>
          <w:sz w:val="22"/>
          <w:szCs w:val="22"/>
        </w:rPr>
        <w:t xml:space="preserve"> </w:t>
      </w:r>
      <w:r w:rsidRPr="00CE0701">
        <w:rPr>
          <w:rFonts w:ascii="Times New Roman" w:hAnsi="Times New Roman" w:cs="Times New Roman"/>
          <w:b w:val="0"/>
          <w:bCs w:val="0"/>
          <w:color w:val="auto"/>
          <w:sz w:val="22"/>
          <w:szCs w:val="22"/>
        </w:rPr>
        <w:t xml:space="preserve">Security </w:t>
      </w:r>
      <w:r w:rsidR="7EC78B4B" w:rsidRPr="00CE0701">
        <w:rPr>
          <w:rFonts w:ascii="Times New Roman" w:hAnsi="Times New Roman" w:cs="Times New Roman"/>
          <w:b w:val="0"/>
          <w:bCs w:val="0"/>
          <w:color w:val="auto"/>
          <w:sz w:val="22"/>
          <w:szCs w:val="22"/>
        </w:rPr>
        <w:t xml:space="preserve">Certification and </w:t>
      </w:r>
      <w:r w:rsidRPr="00CE0701">
        <w:rPr>
          <w:rFonts w:ascii="Times New Roman" w:hAnsi="Times New Roman" w:cs="Times New Roman"/>
          <w:b w:val="0"/>
          <w:bCs w:val="0"/>
          <w:color w:val="auto"/>
          <w:sz w:val="22"/>
          <w:szCs w:val="22"/>
        </w:rPr>
        <w:t>Accreditation Assessment</w:t>
      </w:r>
      <w:r>
        <w:rPr>
          <w:rFonts w:ascii="Times New Roman" w:hAnsi="Times New Roman" w:cs="Times New Roman"/>
          <w:b w:val="0"/>
          <w:bCs w:val="0"/>
          <w:color w:val="auto"/>
          <w:sz w:val="22"/>
          <w:szCs w:val="22"/>
        </w:rPr>
        <w:t xml:space="preserve"> is required, the completed Assessment shall be inserted in this section at </w:t>
      </w:r>
      <w:r w:rsidR="74D231E0">
        <w:rPr>
          <w:rFonts w:ascii="Times New Roman" w:hAnsi="Times New Roman" w:cs="Times New Roman"/>
          <w:b w:val="0"/>
          <w:bCs w:val="0"/>
          <w:color w:val="auto"/>
          <w:sz w:val="22"/>
          <w:szCs w:val="22"/>
        </w:rPr>
        <w:t>a</w:t>
      </w:r>
      <w:r>
        <w:rPr>
          <w:rFonts w:ascii="Times New Roman" w:hAnsi="Times New Roman" w:cs="Times New Roman"/>
          <w:b w:val="0"/>
          <w:bCs w:val="0"/>
          <w:color w:val="auto"/>
          <w:sz w:val="22"/>
          <w:szCs w:val="22"/>
        </w:rPr>
        <w:t xml:space="preserve"> Bid Packet page referencing the Security Accreditation Assessment.</w:t>
      </w:r>
      <w:r w:rsidR="74D231E0">
        <w:rPr>
          <w:rFonts w:ascii="Times New Roman" w:hAnsi="Times New Roman" w:cs="Times New Roman"/>
          <w:b w:val="0"/>
          <w:bCs w:val="0"/>
          <w:color w:val="auto"/>
          <w:sz w:val="22"/>
          <w:szCs w:val="22"/>
        </w:rPr>
        <w:t xml:space="preserve">  The Assessment is located online </w:t>
      </w:r>
      <w:r w:rsidR="75403BF8">
        <w:rPr>
          <w:rFonts w:ascii="Times New Roman" w:hAnsi="Times New Roman" w:cs="Times New Roman"/>
          <w:b w:val="0"/>
          <w:bCs w:val="0"/>
          <w:color w:val="auto"/>
          <w:sz w:val="22"/>
          <w:szCs w:val="22"/>
        </w:rPr>
        <w:t>a</w:t>
      </w:r>
      <w:r w:rsidR="74D231E0" w:rsidRPr="004D6479">
        <w:rPr>
          <w:rFonts w:ascii="Times New Roman" w:hAnsi="Times New Roman" w:cs="Times New Roman"/>
          <w:b w:val="0"/>
          <w:bCs w:val="0"/>
          <w:color w:val="auto"/>
          <w:sz w:val="22"/>
          <w:szCs w:val="22"/>
        </w:rPr>
        <w:t>t</w:t>
      </w:r>
      <w:r w:rsidR="09F30D5F" w:rsidRPr="004D6479">
        <w:rPr>
          <w:rFonts w:ascii="Times New Roman" w:hAnsi="Times New Roman" w:cs="Times New Roman"/>
          <w:b w:val="0"/>
          <w:bCs w:val="0"/>
          <w:color w:val="auto"/>
          <w:sz w:val="22"/>
          <w:szCs w:val="22"/>
        </w:rPr>
        <w:t xml:space="preserve"> </w:t>
      </w:r>
      <w:r w:rsidR="75403BF8" w:rsidRPr="75982F67">
        <w:rPr>
          <w:rFonts w:ascii="Times New Roman" w:eastAsiaTheme="minorEastAsia" w:hAnsi="Times New Roman" w:cs="Times New Roman"/>
          <w:b w:val="0"/>
          <w:bCs w:val="0"/>
          <w:color w:val="000000"/>
          <w:sz w:val="22"/>
          <w:szCs w:val="22"/>
          <w:shd w:val="clear" w:color="auto" w:fill="FFFFFF"/>
        </w:rPr>
        <w:t> </w:t>
      </w:r>
      <w:hyperlink r:id="rId11" w:tgtFrame="_blank" w:history="1">
        <w:r w:rsidR="75403BF8" w:rsidRPr="75982F67">
          <w:rPr>
            <w:rFonts w:ascii="Times New Roman" w:eastAsiaTheme="minorEastAsia" w:hAnsi="Times New Roman" w:cs="Times New Roman"/>
            <w:b w:val="0"/>
            <w:bCs w:val="0"/>
            <w:color w:val="0000FF"/>
            <w:sz w:val="22"/>
            <w:szCs w:val="22"/>
            <w:u w:val="single"/>
            <w:bdr w:val="none" w:sz="0" w:space="0" w:color="auto" w:frame="1"/>
          </w:rPr>
          <w:t>https://omes.ok.gov/sites/g/files/gmc316/f/SecurityCertification-R_0.xlsx</w:t>
        </w:r>
      </w:hyperlink>
      <w:r w:rsidR="75403BF8" w:rsidRPr="75982F67">
        <w:rPr>
          <w:rFonts w:ascii="Times New Roman" w:eastAsiaTheme="minorEastAsia" w:hAnsi="Times New Roman" w:cs="Times New Roman"/>
          <w:b w:val="0"/>
          <w:bCs w:val="0"/>
          <w:color w:val="auto"/>
          <w:sz w:val="22"/>
          <w:szCs w:val="22"/>
        </w:rPr>
        <w:t xml:space="preserve">.  </w:t>
      </w:r>
      <w:r w:rsidR="74D231E0" w:rsidRPr="75982F67">
        <w:rPr>
          <w:rFonts w:ascii="Times New Roman" w:eastAsiaTheme="minorEastAsia" w:hAnsi="Times New Roman" w:cs="Times New Roman"/>
          <w:b w:val="0"/>
          <w:bCs w:val="0"/>
          <w:color w:val="0000FF"/>
          <w:sz w:val="22"/>
          <w:szCs w:val="22"/>
          <w:u w:val="single"/>
        </w:rPr>
        <w:t xml:space="preserve">  </w:t>
      </w:r>
    </w:p>
    <w:p w14:paraId="02B4C5FC" w14:textId="437A5936" w:rsidR="003F47EA" w:rsidRPr="002A55BC" w:rsidRDefault="4F597C18" w:rsidP="009A0E6B">
      <w:pPr>
        <w:pStyle w:val="ListParagraph"/>
        <w:numPr>
          <w:ilvl w:val="3"/>
          <w:numId w:val="24"/>
        </w:numPr>
        <w:ind w:left="3600" w:hanging="720"/>
        <w:jc w:val="both"/>
        <w:rPr>
          <w:rFonts w:ascii="Times New Roman" w:hAnsi="Times New Roman" w:cs="Times New Roman"/>
        </w:rPr>
      </w:pPr>
      <w:r w:rsidRPr="104182BF">
        <w:rPr>
          <w:rFonts w:ascii="Times New Roman" w:hAnsi="Times New Roman" w:cs="Times New Roman"/>
          <w:b w:val="0"/>
          <w:sz w:val="22"/>
          <w:szCs w:val="22"/>
        </w:rPr>
        <w:t>If service level agreements</w:t>
      </w:r>
      <w:r w:rsidR="74D231E0" w:rsidRPr="104182BF">
        <w:rPr>
          <w:rFonts w:ascii="Times New Roman" w:hAnsi="Times New Roman" w:cs="Times New Roman"/>
          <w:b w:val="0"/>
          <w:sz w:val="22"/>
          <w:szCs w:val="22"/>
        </w:rPr>
        <w:t xml:space="preserve"> are required</w:t>
      </w:r>
      <w:r w:rsidRPr="104182BF">
        <w:rPr>
          <w:rFonts w:ascii="Times New Roman" w:hAnsi="Times New Roman" w:cs="Times New Roman"/>
          <w:b w:val="0"/>
          <w:sz w:val="22"/>
          <w:szCs w:val="22"/>
        </w:rPr>
        <w:t xml:space="preserve">, the </w:t>
      </w:r>
      <w:r w:rsidR="74D231E0" w:rsidRPr="104182BF">
        <w:rPr>
          <w:rFonts w:ascii="Times New Roman" w:hAnsi="Times New Roman" w:cs="Times New Roman"/>
          <w:b w:val="0"/>
          <w:sz w:val="22"/>
          <w:szCs w:val="22"/>
        </w:rPr>
        <w:t xml:space="preserve">proposed </w:t>
      </w:r>
      <w:r w:rsidRPr="104182BF">
        <w:rPr>
          <w:rFonts w:ascii="Times New Roman" w:hAnsi="Times New Roman" w:cs="Times New Roman"/>
          <w:b w:val="0"/>
          <w:sz w:val="22"/>
          <w:szCs w:val="22"/>
        </w:rPr>
        <w:t xml:space="preserve">service level agreements shall be inserted in this section at </w:t>
      </w:r>
      <w:r w:rsidR="74D231E0" w:rsidRPr="104182BF">
        <w:rPr>
          <w:rFonts w:ascii="Times New Roman" w:hAnsi="Times New Roman" w:cs="Times New Roman"/>
          <w:b w:val="0"/>
          <w:sz w:val="22"/>
          <w:szCs w:val="22"/>
        </w:rPr>
        <w:t>a</w:t>
      </w:r>
      <w:r w:rsidRPr="104182BF">
        <w:rPr>
          <w:rFonts w:ascii="Times New Roman" w:hAnsi="Times New Roman" w:cs="Times New Roman"/>
          <w:b w:val="0"/>
          <w:sz w:val="22"/>
          <w:szCs w:val="22"/>
        </w:rPr>
        <w:t xml:space="preserve"> Bid Packet page referencing </w:t>
      </w:r>
      <w:r w:rsidR="74D231E0" w:rsidRPr="104182BF">
        <w:rPr>
          <w:rFonts w:ascii="Times New Roman" w:hAnsi="Times New Roman" w:cs="Times New Roman"/>
          <w:b w:val="0"/>
          <w:sz w:val="22"/>
          <w:szCs w:val="22"/>
        </w:rPr>
        <w:t xml:space="preserve">the proposed </w:t>
      </w:r>
      <w:r w:rsidRPr="104182BF">
        <w:rPr>
          <w:rFonts w:ascii="Times New Roman" w:hAnsi="Times New Roman" w:cs="Times New Roman"/>
          <w:b w:val="0"/>
          <w:sz w:val="22"/>
          <w:szCs w:val="22"/>
        </w:rPr>
        <w:t>Service Level Agreements.</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764760DF" w:rsidP="009A0E6B">
      <w:pPr>
        <w:pStyle w:val="ListParagraph"/>
        <w:numPr>
          <w:ilvl w:val="3"/>
          <w:numId w:val="24"/>
        </w:numPr>
        <w:ind w:left="3600" w:hanging="720"/>
        <w:jc w:val="both"/>
        <w:rPr>
          <w:rFonts w:ascii="Times New Roman" w:hAnsi="Times New Roman" w:cs="Times New Roman"/>
          <w:b w:val="0"/>
          <w:sz w:val="22"/>
          <w:szCs w:val="22"/>
        </w:rPr>
      </w:pPr>
      <w:r w:rsidRPr="104182BF">
        <w:rPr>
          <w:rFonts w:ascii="Times New Roman" w:hAnsi="Times New Roman" w:cs="Times New Roman"/>
          <w:b w:val="0"/>
          <w:sz w:val="22"/>
          <w:szCs w:val="22"/>
        </w:rPr>
        <w:t>If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5B9087CD" w:rsidP="002A55BC">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 xml:space="preserve">Section Nine:  Pricing </w:t>
      </w:r>
    </w:p>
    <w:p w14:paraId="6B08A818" w14:textId="45A00F14" w:rsidR="00067EFD" w:rsidRPr="008F74CB" w:rsidRDefault="008F74CB" w:rsidP="009A0E6B">
      <w:pPr>
        <w:ind w:left="2880"/>
        <w:jc w:val="both"/>
        <w:rPr>
          <w:rFonts w:ascii="Times New Roman" w:hAnsi="Times New Roman" w:cs="Times New Roman"/>
        </w:rPr>
      </w:pPr>
      <w:r w:rsidRPr="284AFFD4">
        <w:rPr>
          <w:rFonts w:ascii="Times New Roman" w:hAnsi="Times New Roman" w:cs="Times New Roman"/>
        </w:rPr>
        <w:t xml:space="preserve">Pricing </w:t>
      </w:r>
      <w:r w:rsidR="0049047C" w:rsidRPr="284AFFD4">
        <w:rPr>
          <w:rFonts w:ascii="Times New Roman" w:hAnsi="Times New Roman" w:cs="Times New Roman"/>
        </w:rPr>
        <w:t>associated with the Bid shall be inserted in this section and</w:t>
      </w:r>
      <w:r w:rsidR="00DE1015" w:rsidRPr="284AFFD4">
        <w:rPr>
          <w:rFonts w:ascii="Times New Roman" w:hAnsi="Times New Roman" w:cs="Times New Roman"/>
        </w:rPr>
        <w:t xml:space="preserve"> </w:t>
      </w:r>
      <w:r w:rsidR="0049047C" w:rsidRPr="284AFFD4">
        <w:rPr>
          <w:rFonts w:ascii="Times New Roman" w:hAnsi="Times New Roman" w:cs="Times New Roman"/>
        </w:rPr>
        <w:t xml:space="preserve">shall be in the </w:t>
      </w:r>
      <w:r w:rsidR="002A55BC" w:rsidRPr="284AFFD4">
        <w:rPr>
          <w:rFonts w:ascii="Times New Roman" w:hAnsi="Times New Roman" w:cs="Times New Roman"/>
        </w:rPr>
        <w:t xml:space="preserve">required </w:t>
      </w:r>
      <w:r w:rsidR="0049047C" w:rsidRPr="284AFFD4">
        <w:rPr>
          <w:rFonts w:ascii="Times New Roman" w:hAnsi="Times New Roman" w:cs="Times New Roman"/>
        </w:rPr>
        <w:t>structure</w:t>
      </w:r>
      <w:r w:rsidR="00DE1015" w:rsidRPr="284AFFD4">
        <w:rPr>
          <w:rFonts w:ascii="Times New Roman" w:hAnsi="Times New Roman" w:cs="Times New Roman"/>
        </w:rPr>
        <w:t xml:space="preserve"> set forth above in S</w:t>
      </w:r>
      <w:r w:rsidR="00303EA0" w:rsidRPr="284AFFD4">
        <w:rPr>
          <w:rFonts w:ascii="Times New Roman" w:hAnsi="Times New Roman" w:cs="Times New Roman"/>
        </w:rPr>
        <w:t>ubs</w:t>
      </w:r>
      <w:r w:rsidR="00DE1015" w:rsidRPr="284AFFD4">
        <w:rPr>
          <w:rFonts w:ascii="Times New Roman" w:hAnsi="Times New Roman" w:cs="Times New Roman"/>
        </w:rPr>
        <w:t>ection 8.1</w:t>
      </w:r>
      <w:r w:rsidR="0049047C" w:rsidRPr="284AFFD4">
        <w:rPr>
          <w:rFonts w:ascii="Times New Roman" w:hAnsi="Times New Roman" w:cs="Times New Roman"/>
        </w:rPr>
        <w:t>, if</w:t>
      </w:r>
      <w:r w:rsidR="00DE1015" w:rsidRPr="284AFFD4">
        <w:rPr>
          <w:rFonts w:ascii="Times New Roman" w:hAnsi="Times New Roman" w:cs="Times New Roman"/>
        </w:rPr>
        <w:t xml:space="preserve"> any</w:t>
      </w:r>
      <w:r w:rsidR="0049047C" w:rsidRPr="284AFFD4">
        <w:rPr>
          <w:rFonts w:ascii="Times New Roman" w:hAnsi="Times New Roman" w:cs="Times New Roman"/>
        </w:rPr>
        <w:t xml:space="preserve">. For this solicitation complete Exhibit 2. </w:t>
      </w:r>
    </w:p>
    <w:p w14:paraId="6D7D6F91" w14:textId="6103BE73" w:rsidR="00D57A0B" w:rsidRPr="00CC6612" w:rsidRDefault="5B9087CD" w:rsidP="002A55BC">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Section Ten:  Offer of Value</w:t>
      </w:r>
      <w:r w:rsidR="76A78D8B" w:rsidRPr="104182BF">
        <w:rPr>
          <w:rFonts w:ascii="Times New Roman" w:hAnsi="Times New Roman" w:cs="Times New Roman"/>
          <w:color w:val="auto"/>
          <w:sz w:val="22"/>
          <w:szCs w:val="22"/>
        </w:rPr>
        <w:t>-</w:t>
      </w:r>
      <w:r w:rsidRPr="104182BF">
        <w:rPr>
          <w:rFonts w:ascii="Times New Roman" w:hAnsi="Times New Roman" w:cs="Times New Roman"/>
          <w:color w:val="auto"/>
          <w:sz w:val="22"/>
          <w:szCs w:val="22"/>
        </w:rPr>
        <w:t xml:space="preserve">Added Products </w:t>
      </w:r>
      <w:r w:rsidR="76A78D8B" w:rsidRPr="104182BF">
        <w:rPr>
          <w:rFonts w:ascii="Times New Roman" w:hAnsi="Times New Roman" w:cs="Times New Roman"/>
          <w:color w:val="auto"/>
          <w:sz w:val="22"/>
          <w:szCs w:val="22"/>
        </w:rPr>
        <w:t>and/</w:t>
      </w:r>
      <w:r w:rsidRPr="104182BF">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34503534" w:rsidP="002A55BC">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6445FE14" w:rsidP="002A55BC">
      <w:pPr>
        <w:pStyle w:val="Heading2"/>
        <w:keepLines w:val="0"/>
        <w:numPr>
          <w:ilvl w:val="2"/>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Section Tw</w:t>
      </w:r>
      <w:r w:rsidR="799AE673" w:rsidRPr="104182BF">
        <w:rPr>
          <w:rFonts w:ascii="Times New Roman" w:hAnsi="Times New Roman" w:cs="Times New Roman"/>
          <w:color w:val="auto"/>
          <w:sz w:val="22"/>
          <w:szCs w:val="22"/>
        </w:rPr>
        <w:t>elve:</w:t>
      </w:r>
      <w:r w:rsidRPr="104182BF">
        <w:rPr>
          <w:rFonts w:ascii="Times New Roman" w:hAnsi="Times New Roman" w:cs="Times New Roman"/>
          <w:color w:val="auto"/>
          <w:sz w:val="22"/>
          <w:szCs w:val="22"/>
        </w:rPr>
        <w:t xml:space="preserve">  </w:t>
      </w:r>
      <w:r w:rsidR="799AE673" w:rsidRPr="104182BF">
        <w:rPr>
          <w:rFonts w:ascii="Times New Roman" w:hAnsi="Times New Roman" w:cs="Times New Roman"/>
          <w:color w:val="auto"/>
          <w:sz w:val="22"/>
          <w:szCs w:val="22"/>
        </w:rPr>
        <w:t xml:space="preserve">Business </w:t>
      </w:r>
      <w:r w:rsidRPr="104182BF">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4"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4"/>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5" w:name="_Toc386628797"/>
    </w:p>
    <w:p w14:paraId="65F04046" w14:textId="3455F6C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Any </w:t>
      </w:r>
      <w:r w:rsidR="00303EA0" w:rsidRPr="104182BF">
        <w:rPr>
          <w:rFonts w:ascii="Times New Roman" w:hAnsi="Times New Roman" w:cs="Times New Roman"/>
          <w:b w:val="0"/>
          <w:bCs w:val="0"/>
          <w:color w:val="auto"/>
          <w:sz w:val="22"/>
          <w:szCs w:val="22"/>
        </w:rPr>
        <w:t xml:space="preserve">required </w:t>
      </w:r>
      <w:r w:rsidRPr="104182BF">
        <w:rPr>
          <w:rFonts w:ascii="Times New Roman" w:hAnsi="Times New Roman" w:cs="Times New Roman"/>
          <w:b w:val="0"/>
          <w:bCs w:val="0"/>
          <w:color w:val="auto"/>
          <w:sz w:val="22"/>
          <w:szCs w:val="22"/>
        </w:rPr>
        <w:t>additiona</w:t>
      </w:r>
      <w:r w:rsidR="00303EA0" w:rsidRPr="104182BF">
        <w:rPr>
          <w:rFonts w:ascii="Times New Roman" w:hAnsi="Times New Roman" w:cs="Times New Roman"/>
          <w:b w:val="0"/>
          <w:bCs w:val="0"/>
          <w:color w:val="auto"/>
          <w:sz w:val="22"/>
          <w:szCs w:val="22"/>
        </w:rPr>
        <w:t>l</w:t>
      </w:r>
      <w:r w:rsidRPr="104182BF">
        <w:rPr>
          <w:rFonts w:ascii="Times New Roman" w:hAnsi="Times New Roman" w:cs="Times New Roman"/>
          <w:b w:val="0"/>
          <w:bCs w:val="0"/>
          <w:color w:val="auto"/>
          <w:sz w:val="22"/>
          <w:szCs w:val="22"/>
        </w:rPr>
        <w:t xml:space="preserve"> third-party vendor information shall be inserted in this section. </w:t>
      </w:r>
    </w:p>
    <w:p w14:paraId="7A67E5D4" w14:textId="6CB7E59A" w:rsidR="003F5C5B" w:rsidRPr="00DC1305" w:rsidRDefault="5AD6F253" w:rsidP="009A0E6B">
      <w:pPr>
        <w:pStyle w:val="Heading2"/>
        <w:keepLines w:val="0"/>
        <w:numPr>
          <w:ilvl w:val="0"/>
          <w:numId w:val="24"/>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Submission of Bid</w:t>
      </w:r>
      <w:r w:rsidR="766202C8" w:rsidRPr="104182BF">
        <w:rPr>
          <w:rFonts w:ascii="Times New Roman" w:hAnsi="Times New Roman" w:cs="Times New Roman"/>
          <w:color w:val="auto"/>
          <w:sz w:val="22"/>
          <w:szCs w:val="22"/>
        </w:rPr>
        <w:t xml:space="preserve"> </w:t>
      </w:r>
    </w:p>
    <w:p w14:paraId="7EE8E86D" w14:textId="67420DCF" w:rsidR="003F5C5B" w:rsidRPr="00303EA0" w:rsidRDefault="5FBAF22C"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w:t>
      </w:r>
      <w:r w:rsidRPr="00934669">
        <w:rPr>
          <w:rFonts w:ascii="Times New Roman" w:hAnsi="Times New Roman" w:cs="Times New Roman"/>
          <w:color w:val="auto"/>
          <w:sz w:val="22"/>
          <w:szCs w:val="22"/>
        </w:rPr>
        <w:lastRenderedPageBreak/>
        <w:t xml:space="preserve">PURCHASING ACT AND ASSOCIATED </w:t>
      </w:r>
      <w:r w:rsidR="100CBFA5">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5AF21385">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5AF21385">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5AD6F253" w:rsidRPr="00BC76EA">
        <w:rPr>
          <w:rFonts w:ascii="Times New Roman" w:hAnsi="Times New Roman" w:cs="Times New Roman"/>
          <w:b w:val="0"/>
          <w:bCs w:val="0"/>
          <w:color w:val="auto"/>
          <w:sz w:val="22"/>
          <w:szCs w:val="22"/>
        </w:rPr>
        <w:t xml:space="preserve">.  A submitted Bid is rendered </w:t>
      </w:r>
      <w:r w:rsidR="5AD6F253" w:rsidRPr="00303EA0">
        <w:rPr>
          <w:rFonts w:ascii="Times New Roman" w:hAnsi="Times New Roman" w:cs="Times New Roman"/>
          <w:b w:val="0"/>
          <w:bCs w:val="0"/>
          <w:color w:val="auto"/>
          <w:sz w:val="22"/>
          <w:szCs w:val="22"/>
        </w:rPr>
        <w:t xml:space="preserve">as a legal offer and is required to be in strict conformity with these Bidder Instructions. </w:t>
      </w:r>
    </w:p>
    <w:p w14:paraId="13E59490" w14:textId="7031EE04" w:rsidR="00FF0267" w:rsidRPr="007D5DC6" w:rsidRDefault="2311AB2F" w:rsidP="43F55202">
      <w:pPr>
        <w:pStyle w:val="ListParagraph"/>
        <w:numPr>
          <w:ilvl w:val="1"/>
          <w:numId w:val="24"/>
        </w:numPr>
        <w:jc w:val="both"/>
        <w:rPr>
          <w:rFonts w:ascii="Times New Roman" w:hAnsi="Times New Roman" w:cs="Times New Roman"/>
          <w:sz w:val="22"/>
          <w:szCs w:val="22"/>
        </w:rPr>
      </w:pPr>
      <w:bookmarkStart w:id="16" w:name="_Hlk35866119"/>
      <w:r w:rsidRPr="104182BF">
        <w:rPr>
          <w:rFonts w:ascii="Times New Roman" w:hAnsi="Times New Roman" w:cs="Times New Roman"/>
          <w:sz w:val="22"/>
          <w:szCs w:val="22"/>
        </w:rPr>
        <w:t>A</w:t>
      </w:r>
      <w:r w:rsidR="35B00ADF" w:rsidRPr="104182BF">
        <w:rPr>
          <w:rFonts w:ascii="Times New Roman" w:hAnsi="Times New Roman" w:cs="Times New Roman"/>
          <w:sz w:val="22"/>
          <w:szCs w:val="22"/>
        </w:rPr>
        <w:t xml:space="preserve"> Bid shall be submitted via email </w:t>
      </w:r>
      <w:r w:rsidR="0C40BBB7" w:rsidRPr="104182BF">
        <w:rPr>
          <w:rFonts w:ascii="Times New Roman" w:hAnsi="Times New Roman" w:cs="Times New Roman"/>
          <w:sz w:val="22"/>
          <w:szCs w:val="22"/>
        </w:rPr>
        <w:t xml:space="preserve">solely </w:t>
      </w:r>
      <w:r w:rsidR="35B00ADF" w:rsidRPr="104182BF">
        <w:rPr>
          <w:rFonts w:ascii="Times New Roman" w:hAnsi="Times New Roman" w:cs="Times New Roman"/>
          <w:sz w:val="22"/>
          <w:szCs w:val="22"/>
        </w:rPr>
        <w:t>to</w:t>
      </w:r>
      <w:r w:rsidR="568C995B" w:rsidRPr="104182BF">
        <w:rPr>
          <w:rFonts w:ascii="Times New Roman" w:hAnsi="Times New Roman" w:cs="Times New Roman"/>
          <w:sz w:val="22"/>
          <w:szCs w:val="22"/>
        </w:rPr>
        <w:t xml:space="preserve"> </w:t>
      </w:r>
      <w:hyperlink r:id="rId12">
        <w:r w:rsidR="568C995B" w:rsidRPr="104182BF">
          <w:rPr>
            <w:rStyle w:val="Hyperlink"/>
            <w:rFonts w:ascii="Times New Roman" w:hAnsi="Times New Roman" w:cs="Times New Roman"/>
            <w:sz w:val="22"/>
            <w:szCs w:val="22"/>
          </w:rPr>
          <w:t>OMESCPeBID@omes.ok.gov</w:t>
        </w:r>
      </w:hyperlink>
      <w:r w:rsidR="568C995B" w:rsidRPr="104182BF">
        <w:rPr>
          <w:rFonts w:ascii="Times New Roman" w:hAnsi="Times New Roman" w:cs="Times New Roman"/>
          <w:sz w:val="22"/>
          <w:szCs w:val="22"/>
        </w:rPr>
        <w:t xml:space="preserve">. </w:t>
      </w:r>
      <w:r w:rsidR="0C40BBB7" w:rsidRPr="104182BF">
        <w:rPr>
          <w:rFonts w:ascii="Times New Roman" w:hAnsi="Times New Roman" w:cs="Times New Roman"/>
          <w:sz w:val="22"/>
          <w:szCs w:val="22"/>
        </w:rPr>
        <w:t xml:space="preserve"> </w:t>
      </w:r>
      <w:r w:rsidR="0125CE0C" w:rsidRPr="104182BF">
        <w:rPr>
          <w:rFonts w:ascii="Times New Roman" w:hAnsi="Times New Roman" w:cs="Times New Roman"/>
          <w:sz w:val="22"/>
          <w:szCs w:val="22"/>
        </w:rPr>
        <w:t xml:space="preserve">Please note that it is possible a Bidder’s email system may have limitations on the size of outgoing email attachments and plan accordingly for the entire Bid to be received by the Bid Response Due Date and Time.  </w:t>
      </w:r>
      <w:r w:rsidR="7A1AA4CA" w:rsidRPr="104182BF">
        <w:rPr>
          <w:rFonts w:ascii="Times New Roman" w:hAnsi="Times New Roman" w:cs="Times New Roman"/>
          <w:sz w:val="22"/>
          <w:szCs w:val="22"/>
        </w:rPr>
        <w:t xml:space="preserve">A </w:t>
      </w:r>
      <w:r w:rsidR="0CF87D2A" w:rsidRPr="104182BF">
        <w:rPr>
          <w:rFonts w:ascii="Times New Roman" w:hAnsi="Times New Roman" w:cs="Times New Roman"/>
          <w:sz w:val="22"/>
          <w:szCs w:val="22"/>
        </w:rPr>
        <w:t xml:space="preserve">Bid emailed directly to or </w:t>
      </w:r>
      <w:r w:rsidR="0C40BBB7" w:rsidRPr="104182BF">
        <w:rPr>
          <w:rFonts w:ascii="Times New Roman" w:hAnsi="Times New Roman" w:cs="Times New Roman"/>
          <w:sz w:val="22"/>
          <w:szCs w:val="22"/>
        </w:rPr>
        <w:t>cc’d</w:t>
      </w:r>
      <w:r w:rsidR="0CF87D2A" w:rsidRPr="104182BF">
        <w:rPr>
          <w:rFonts w:ascii="Times New Roman" w:hAnsi="Times New Roman" w:cs="Times New Roman"/>
          <w:sz w:val="22"/>
          <w:szCs w:val="22"/>
        </w:rPr>
        <w:t xml:space="preserve"> to the </w:t>
      </w:r>
      <w:r w:rsidR="0C40BBB7" w:rsidRPr="104182BF">
        <w:rPr>
          <w:rFonts w:ascii="Times New Roman" w:hAnsi="Times New Roman" w:cs="Times New Roman"/>
          <w:sz w:val="22"/>
          <w:szCs w:val="22"/>
        </w:rPr>
        <w:t>C</w:t>
      </w:r>
      <w:r w:rsidR="0CF87D2A" w:rsidRPr="104182BF">
        <w:rPr>
          <w:rFonts w:ascii="Times New Roman" w:hAnsi="Times New Roman" w:cs="Times New Roman"/>
          <w:sz w:val="22"/>
          <w:szCs w:val="22"/>
        </w:rPr>
        <w:t xml:space="preserve">ontracting </w:t>
      </w:r>
      <w:r w:rsidR="0C40BBB7" w:rsidRPr="104182BF">
        <w:rPr>
          <w:rFonts w:ascii="Times New Roman" w:hAnsi="Times New Roman" w:cs="Times New Roman"/>
          <w:sz w:val="22"/>
          <w:szCs w:val="22"/>
        </w:rPr>
        <w:t>O</w:t>
      </w:r>
      <w:r w:rsidR="0CF87D2A" w:rsidRPr="104182BF">
        <w:rPr>
          <w:rFonts w:ascii="Times New Roman" w:hAnsi="Times New Roman" w:cs="Times New Roman"/>
          <w:sz w:val="22"/>
          <w:szCs w:val="22"/>
        </w:rPr>
        <w:t>fficer</w:t>
      </w:r>
      <w:r w:rsidR="0C40BBB7" w:rsidRPr="104182BF">
        <w:rPr>
          <w:rFonts w:ascii="Times New Roman" w:hAnsi="Times New Roman" w:cs="Times New Roman"/>
          <w:sz w:val="22"/>
          <w:szCs w:val="22"/>
        </w:rPr>
        <w:t xml:space="preserve"> will not be reviewed</w:t>
      </w:r>
      <w:r w:rsidR="67831AEF" w:rsidRPr="104182BF">
        <w:rPr>
          <w:rFonts w:ascii="Times New Roman" w:hAnsi="Times New Roman" w:cs="Times New Roman"/>
          <w:sz w:val="22"/>
          <w:szCs w:val="22"/>
        </w:rPr>
        <w:t xml:space="preserve"> by the Contracting Officer</w:t>
      </w:r>
      <w:r w:rsidR="0CF87D2A" w:rsidRPr="104182BF">
        <w:rPr>
          <w:rFonts w:ascii="Times New Roman" w:hAnsi="Times New Roman" w:cs="Times New Roman"/>
          <w:sz w:val="22"/>
          <w:szCs w:val="22"/>
        </w:rPr>
        <w:t xml:space="preserve">. </w:t>
      </w:r>
      <w:r w:rsidR="35B00ADF" w:rsidRPr="104182BF">
        <w:rPr>
          <w:rFonts w:ascii="Times New Roman" w:hAnsi="Times New Roman" w:cs="Times New Roman"/>
          <w:sz w:val="22"/>
          <w:szCs w:val="22"/>
        </w:rPr>
        <w:t xml:space="preserve">In person, commercial carrier or facsimile submittals shall not be accepted.  </w:t>
      </w:r>
      <w:r w:rsidR="56C42637" w:rsidRPr="104182BF">
        <w:rPr>
          <w:rFonts w:ascii="Times New Roman" w:hAnsi="Times New Roman" w:cs="Times New Roman"/>
          <w:sz w:val="22"/>
          <w:szCs w:val="22"/>
        </w:rPr>
        <w:t xml:space="preserve">The subject line of the email Bid shall contain the following:  </w:t>
      </w:r>
      <w:r w:rsidRPr="104182BF">
        <w:rPr>
          <w:rFonts w:ascii="Times New Roman" w:hAnsi="Times New Roman" w:cs="Times New Roman"/>
          <w:sz w:val="22"/>
          <w:szCs w:val="22"/>
        </w:rPr>
        <w:t>A</w:t>
      </w:r>
      <w:r w:rsidR="56C42637" w:rsidRPr="104182BF">
        <w:rPr>
          <w:rFonts w:ascii="Times New Roman" w:hAnsi="Times New Roman" w:cs="Times New Roman"/>
          <w:sz w:val="22"/>
          <w:szCs w:val="22"/>
        </w:rPr>
        <w:t>ttention</w:t>
      </w:r>
      <w:r w:rsidRPr="104182BF">
        <w:rPr>
          <w:rFonts w:ascii="Times New Roman" w:hAnsi="Times New Roman" w:cs="Times New Roman"/>
          <w:sz w:val="22"/>
          <w:szCs w:val="22"/>
        </w:rPr>
        <w:t>: [insert</w:t>
      </w:r>
      <w:r w:rsidR="56C42637" w:rsidRPr="104182BF">
        <w:rPr>
          <w:rFonts w:ascii="Times New Roman" w:hAnsi="Times New Roman" w:cs="Times New Roman"/>
          <w:sz w:val="22"/>
          <w:szCs w:val="22"/>
        </w:rPr>
        <w:t xml:space="preserve"> Contracting Officer</w:t>
      </w:r>
      <w:r w:rsidRPr="104182BF">
        <w:rPr>
          <w:rFonts w:ascii="Times New Roman" w:hAnsi="Times New Roman" w:cs="Times New Roman"/>
          <w:sz w:val="22"/>
          <w:szCs w:val="22"/>
        </w:rPr>
        <w:t xml:space="preserve"> name]</w:t>
      </w:r>
      <w:r w:rsidR="56C42637" w:rsidRPr="104182BF">
        <w:rPr>
          <w:rFonts w:ascii="Times New Roman" w:hAnsi="Times New Roman" w:cs="Times New Roman"/>
          <w:sz w:val="22"/>
          <w:szCs w:val="22"/>
        </w:rPr>
        <w:t xml:space="preserve">; Solicitation Number and Bid Response Due Date and Time.  The State is not responsible for incorrect link information or </w:t>
      </w:r>
      <w:r w:rsidRPr="104182BF">
        <w:rPr>
          <w:rFonts w:ascii="Times New Roman" w:hAnsi="Times New Roman" w:cs="Times New Roman"/>
          <w:sz w:val="22"/>
          <w:szCs w:val="22"/>
        </w:rPr>
        <w:t xml:space="preserve">its </w:t>
      </w:r>
      <w:r w:rsidR="56C42637" w:rsidRPr="104182BF">
        <w:rPr>
          <w:rFonts w:ascii="Times New Roman" w:hAnsi="Times New Roman" w:cs="Times New Roman"/>
          <w:sz w:val="22"/>
          <w:szCs w:val="22"/>
        </w:rPr>
        <w:t>inability to access a submitted Bid.</w:t>
      </w:r>
      <w:r w:rsidR="0125CE0C" w:rsidRPr="104182BF">
        <w:rPr>
          <w:rFonts w:ascii="Times New Roman" w:hAnsi="Times New Roman" w:cs="Times New Roman"/>
          <w:sz w:val="22"/>
          <w:szCs w:val="22"/>
        </w:rPr>
        <w:t xml:space="preserve"> Receipt of a Bid will generate an automatic notice that the Bid is received; if a Bidder believes a Bid has been sent but has not received a notice of receipt, the Bidder should</w:t>
      </w:r>
      <w:r w:rsidR="7E2ACC6D" w:rsidRPr="104182BF">
        <w:rPr>
          <w:rFonts w:ascii="Times New Roman" w:hAnsi="Times New Roman" w:cs="Times New Roman"/>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6"/>
    <w:p w14:paraId="011E1E5E" w14:textId="530F2D37" w:rsidR="00303EA0" w:rsidRDefault="5AD6F253" w:rsidP="00323E59">
      <w:pPr>
        <w:pStyle w:val="Heading2"/>
        <w:keepLines w:val="0"/>
        <w:numPr>
          <w:ilvl w:val="1"/>
          <w:numId w:val="24"/>
        </w:numPr>
        <w:overflowPunct w:val="0"/>
        <w:autoSpaceDE w:val="0"/>
        <w:autoSpaceDN w:val="0"/>
        <w:adjustRightInd w:val="0"/>
        <w:spacing w:before="0" w:after="24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Unless otherwise specified in </w:t>
      </w:r>
      <w:r w:rsidR="7D052B38" w:rsidRPr="104182BF">
        <w:rPr>
          <w:rFonts w:ascii="Times New Roman" w:hAnsi="Times New Roman" w:cs="Times New Roman"/>
          <w:b w:val="0"/>
          <w:bCs w:val="0"/>
          <w:color w:val="auto"/>
          <w:sz w:val="22"/>
          <w:szCs w:val="22"/>
        </w:rPr>
        <w:t xml:space="preserve">the </w:t>
      </w:r>
      <w:r w:rsidRPr="104182BF">
        <w:rPr>
          <w:rFonts w:ascii="Times New Roman" w:hAnsi="Times New Roman" w:cs="Times New Roman"/>
          <w:b w:val="0"/>
          <w:bCs w:val="0"/>
          <w:color w:val="auto"/>
          <w:sz w:val="22"/>
          <w:szCs w:val="22"/>
        </w:rPr>
        <w:t xml:space="preserve">Solicitation, </w:t>
      </w:r>
      <w:r w:rsidR="1CDC8C59" w:rsidRPr="104182BF">
        <w:rPr>
          <w:rFonts w:ascii="Times New Roman" w:hAnsi="Times New Roman" w:cs="Times New Roman"/>
          <w:b w:val="0"/>
          <w:bCs w:val="0"/>
          <w:color w:val="auto"/>
          <w:sz w:val="22"/>
          <w:szCs w:val="22"/>
        </w:rPr>
        <w:t>(</w:t>
      </w:r>
      <w:proofErr w:type="spellStart"/>
      <w:r w:rsidR="1CDC8C59" w:rsidRPr="104182BF">
        <w:rPr>
          <w:rFonts w:ascii="Times New Roman" w:hAnsi="Times New Roman" w:cs="Times New Roman"/>
          <w:b w:val="0"/>
          <w:bCs w:val="0"/>
          <w:color w:val="auto"/>
          <w:sz w:val="22"/>
          <w:szCs w:val="22"/>
        </w:rPr>
        <w:t>i</w:t>
      </w:r>
      <w:proofErr w:type="spellEnd"/>
      <w:r w:rsidR="1CDC8C59" w:rsidRPr="104182BF">
        <w:rPr>
          <w:rFonts w:ascii="Times New Roman" w:hAnsi="Times New Roman" w:cs="Times New Roman"/>
          <w:b w:val="0"/>
          <w:bCs w:val="0"/>
          <w:color w:val="auto"/>
          <w:sz w:val="22"/>
          <w:szCs w:val="22"/>
        </w:rPr>
        <w:t xml:space="preserve">) </w:t>
      </w:r>
      <w:r w:rsidRPr="104182BF">
        <w:rPr>
          <w:rFonts w:ascii="Times New Roman" w:hAnsi="Times New Roman" w:cs="Times New Roman"/>
          <w:b w:val="0"/>
          <w:bCs w:val="0"/>
          <w:color w:val="auto"/>
          <w:sz w:val="22"/>
          <w:szCs w:val="22"/>
        </w:rPr>
        <w:t>manufacturers’ names, brand names, information, and/or catalog numbers listed in a specification are for information</w:t>
      </w:r>
      <w:r w:rsidR="1CDC8C59" w:rsidRPr="104182BF">
        <w:rPr>
          <w:rFonts w:ascii="Times New Roman" w:hAnsi="Times New Roman" w:cs="Times New Roman"/>
          <w:b w:val="0"/>
          <w:bCs w:val="0"/>
          <w:color w:val="auto"/>
          <w:sz w:val="22"/>
          <w:szCs w:val="22"/>
        </w:rPr>
        <w:t>al purposes</w:t>
      </w:r>
      <w:r w:rsidRPr="104182BF">
        <w:rPr>
          <w:rFonts w:ascii="Times New Roman" w:hAnsi="Times New Roman" w:cs="Times New Roman"/>
          <w:b w:val="0"/>
          <w:bCs w:val="0"/>
          <w:color w:val="auto"/>
          <w:sz w:val="22"/>
          <w:szCs w:val="22"/>
        </w:rPr>
        <w:t xml:space="preserve"> and not intended to limit competition</w:t>
      </w:r>
      <w:r w:rsidR="1CDC8C59" w:rsidRPr="104182BF">
        <w:rPr>
          <w:rFonts w:ascii="Times New Roman" w:hAnsi="Times New Roman" w:cs="Times New Roman"/>
          <w:b w:val="0"/>
          <w:bCs w:val="0"/>
          <w:color w:val="auto"/>
          <w:sz w:val="22"/>
          <w:szCs w:val="22"/>
        </w:rPr>
        <w:t xml:space="preserve"> and (ii) a</w:t>
      </w:r>
      <w:r w:rsidRPr="104182BF">
        <w:rPr>
          <w:rFonts w:ascii="Times New Roman" w:hAnsi="Times New Roman" w:cs="Times New Roman"/>
          <w:b w:val="0"/>
          <w:bCs w:val="0"/>
          <w:color w:val="auto"/>
          <w:sz w:val="22"/>
          <w:szCs w:val="22"/>
        </w:rPr>
        <w:t xml:space="preserve"> Bidder may offer any brand for which it is an authorized representative, which meets or exceeds the specification for any item(s).  Bidder shall offer new items of current design </w:t>
      </w:r>
      <w:r w:rsidR="1CDC8C59" w:rsidRPr="104182BF">
        <w:rPr>
          <w:rFonts w:ascii="Times New Roman" w:hAnsi="Times New Roman" w:cs="Times New Roman"/>
          <w:b w:val="0"/>
          <w:bCs w:val="0"/>
          <w:color w:val="auto"/>
          <w:sz w:val="22"/>
          <w:szCs w:val="22"/>
        </w:rPr>
        <w:t xml:space="preserve">and technology </w:t>
      </w:r>
      <w:r w:rsidRPr="104182BF">
        <w:rPr>
          <w:rFonts w:ascii="Times New Roman" w:hAnsi="Times New Roman" w:cs="Times New Roman"/>
          <w:b w:val="0"/>
          <w:bCs w:val="0"/>
          <w:color w:val="auto"/>
          <w:sz w:val="22"/>
          <w:szCs w:val="22"/>
        </w:rPr>
        <w:t xml:space="preserve">unless </w:t>
      </w:r>
      <w:bookmarkStart w:id="17" w:name="_Hlk36723473"/>
      <w:r w:rsidR="43B36CB4" w:rsidRPr="104182BF">
        <w:rPr>
          <w:rFonts w:ascii="Times New Roman" w:hAnsi="Times New Roman" w:cs="Times New Roman"/>
          <w:b w:val="0"/>
          <w:bCs w:val="0"/>
          <w:color w:val="auto"/>
          <w:sz w:val="22"/>
          <w:szCs w:val="22"/>
        </w:rPr>
        <w:t xml:space="preserve">the State </w:t>
      </w:r>
      <w:bookmarkEnd w:id="17"/>
      <w:r w:rsidR="43B36CB4" w:rsidRPr="104182BF">
        <w:rPr>
          <w:rFonts w:ascii="Times New Roman" w:hAnsi="Times New Roman" w:cs="Times New Roman"/>
          <w:b w:val="0"/>
          <w:bCs w:val="0"/>
          <w:color w:val="auto"/>
          <w:sz w:val="22"/>
          <w:szCs w:val="22"/>
        </w:rPr>
        <w:t xml:space="preserve">specifies </w:t>
      </w:r>
      <w:r w:rsidR="1CDC8C59" w:rsidRPr="104182BF">
        <w:rPr>
          <w:rFonts w:ascii="Times New Roman" w:hAnsi="Times New Roman" w:cs="Times New Roman"/>
          <w:b w:val="0"/>
          <w:bCs w:val="0"/>
          <w:color w:val="auto"/>
          <w:sz w:val="22"/>
          <w:szCs w:val="22"/>
        </w:rPr>
        <w:t xml:space="preserve">older models or versions, or </w:t>
      </w:r>
      <w:r w:rsidRPr="104182BF">
        <w:rPr>
          <w:rFonts w:ascii="Times New Roman" w:hAnsi="Times New Roman" w:cs="Times New Roman"/>
          <w:b w:val="0"/>
          <w:bCs w:val="0"/>
          <w:color w:val="auto"/>
          <w:sz w:val="22"/>
          <w:szCs w:val="22"/>
        </w:rPr>
        <w:t xml:space="preserve">used, reconditioned, or remanufactured products are acceptable.  Warranties in </w:t>
      </w:r>
      <w:r w:rsidR="1CDC8C59" w:rsidRPr="104182BF">
        <w:rPr>
          <w:rFonts w:ascii="Times New Roman" w:hAnsi="Times New Roman" w:cs="Times New Roman"/>
          <w:b w:val="0"/>
          <w:bCs w:val="0"/>
          <w:color w:val="auto"/>
          <w:sz w:val="22"/>
          <w:szCs w:val="22"/>
        </w:rPr>
        <w:t xml:space="preserve">either </w:t>
      </w:r>
      <w:r w:rsidRPr="104182BF">
        <w:rPr>
          <w:rFonts w:ascii="Times New Roman" w:hAnsi="Times New Roman" w:cs="Times New Roman"/>
          <w:b w:val="0"/>
          <w:bCs w:val="0"/>
          <w:color w:val="auto"/>
          <w:sz w:val="22"/>
          <w:szCs w:val="22"/>
        </w:rPr>
        <w:t xml:space="preserve">case should be the same.  However, if a Bid is based on equivalent products, the Bid is required to state the manufacturer’s name and number.  </w:t>
      </w:r>
      <w:r w:rsidR="1CDC8C59" w:rsidRPr="104182BF">
        <w:rPr>
          <w:rFonts w:ascii="Times New Roman" w:hAnsi="Times New Roman" w:cs="Times New Roman"/>
          <w:b w:val="0"/>
          <w:bCs w:val="0"/>
          <w:color w:val="auto"/>
          <w:sz w:val="22"/>
          <w:szCs w:val="22"/>
        </w:rPr>
        <w:t xml:space="preserve">The Bid shall also explain in detail </w:t>
      </w:r>
      <w:r w:rsidR="2311AB2F" w:rsidRPr="104182BF">
        <w:rPr>
          <w:rFonts w:ascii="Times New Roman" w:hAnsi="Times New Roman" w:cs="Times New Roman"/>
          <w:b w:val="0"/>
          <w:bCs w:val="0"/>
          <w:color w:val="auto"/>
          <w:sz w:val="22"/>
          <w:szCs w:val="22"/>
        </w:rPr>
        <w:t>how</w:t>
      </w:r>
      <w:r w:rsidR="1CDC8C59" w:rsidRPr="104182BF">
        <w:rPr>
          <w:rFonts w:ascii="Times New Roman" w:hAnsi="Times New Roman" w:cs="Times New Roman"/>
          <w:b w:val="0"/>
          <w:bCs w:val="0"/>
          <w:color w:val="auto"/>
          <w:sz w:val="22"/>
          <w:szCs w:val="22"/>
        </w:rPr>
        <w:t xml:space="preserve"> the proposed equivalent will meet the specifications and not be considered an exception thereto. </w:t>
      </w:r>
    </w:p>
    <w:p w14:paraId="488DC89E" w14:textId="7C20605F" w:rsidR="003F5C5B" w:rsidRPr="00323E59" w:rsidRDefault="5AD6F253" w:rsidP="00323E59">
      <w:pPr>
        <w:pStyle w:val="Heading2"/>
        <w:keepLines w:val="0"/>
        <w:numPr>
          <w:ilvl w:val="1"/>
          <w:numId w:val="24"/>
        </w:numPr>
        <w:overflowPunct w:val="0"/>
        <w:autoSpaceDE w:val="0"/>
        <w:autoSpaceDN w:val="0"/>
        <w:adjustRightInd w:val="0"/>
        <w:spacing w:before="0" w:after="24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Reference to literature submitted with a previous Bid shall not satisfy </w:t>
      </w:r>
      <w:r w:rsidR="1CDC8C59" w:rsidRPr="104182BF">
        <w:rPr>
          <w:rFonts w:ascii="Times New Roman" w:hAnsi="Times New Roman" w:cs="Times New Roman"/>
          <w:b w:val="0"/>
          <w:bCs w:val="0"/>
          <w:color w:val="auto"/>
          <w:sz w:val="22"/>
          <w:szCs w:val="22"/>
        </w:rPr>
        <w:t>a specification or requirement associated with the present Bid</w:t>
      </w:r>
      <w:r w:rsidRPr="104182BF">
        <w:rPr>
          <w:rFonts w:ascii="Times New Roman" w:hAnsi="Times New Roman" w:cs="Times New Roman"/>
          <w:b w:val="0"/>
          <w:bCs w:val="0"/>
          <w:color w:val="auto"/>
          <w:sz w:val="22"/>
          <w:szCs w:val="22"/>
        </w:rPr>
        <w:t xml:space="preserve">.  </w:t>
      </w:r>
      <w:r w:rsidR="29917533" w:rsidRPr="104182BF">
        <w:rPr>
          <w:rFonts w:ascii="Times New Roman" w:hAnsi="Times New Roman" w:cs="Times New Roman"/>
          <w:b w:val="0"/>
          <w:bCs w:val="0"/>
          <w:color w:val="auto"/>
          <w:sz w:val="22"/>
          <w:szCs w:val="22"/>
        </w:rPr>
        <w:t xml:space="preserve">Any previous solicitation or resultant contract shall not be depended upon, </w:t>
      </w:r>
      <w:proofErr w:type="gramStart"/>
      <w:r w:rsidR="29917533" w:rsidRPr="104182BF">
        <w:rPr>
          <w:rFonts w:ascii="Times New Roman" w:hAnsi="Times New Roman" w:cs="Times New Roman"/>
          <w:b w:val="0"/>
          <w:bCs w:val="0"/>
          <w:color w:val="auto"/>
          <w:sz w:val="22"/>
          <w:szCs w:val="22"/>
        </w:rPr>
        <w:t>perceived</w:t>
      </w:r>
      <w:proofErr w:type="gramEnd"/>
      <w:r w:rsidR="29917533" w:rsidRPr="104182BF">
        <w:rPr>
          <w:rFonts w:ascii="Times New Roman" w:hAnsi="Times New Roman" w:cs="Times New Roman"/>
          <w:b w:val="0"/>
          <w:bCs w:val="0"/>
          <w:color w:val="auto"/>
          <w:sz w:val="22"/>
          <w:szCs w:val="22"/>
        </w:rPr>
        <w:t xml:space="preserve"> or interpreted to have any relevance to the</w:t>
      </w:r>
      <w:r w:rsidR="369C6450" w:rsidRPr="104182BF">
        <w:rPr>
          <w:rFonts w:ascii="Times New Roman" w:hAnsi="Times New Roman" w:cs="Times New Roman"/>
          <w:b w:val="0"/>
          <w:bCs w:val="0"/>
          <w:color w:val="auto"/>
          <w:sz w:val="22"/>
          <w:szCs w:val="22"/>
        </w:rPr>
        <w:t xml:space="preserve"> present Bid</w:t>
      </w:r>
      <w:r w:rsidR="29917533" w:rsidRPr="104182BF">
        <w:rPr>
          <w:rFonts w:ascii="Times New Roman" w:hAnsi="Times New Roman" w:cs="Times New Roman"/>
          <w:b w:val="0"/>
          <w:bCs w:val="0"/>
          <w:color w:val="auto"/>
          <w:sz w:val="22"/>
          <w:szCs w:val="22"/>
        </w:rPr>
        <w:t>.</w:t>
      </w:r>
      <w:r w:rsidRPr="104182BF">
        <w:rPr>
          <w:rFonts w:ascii="Times New Roman" w:hAnsi="Times New Roman" w:cs="Times New Roman"/>
          <w:b w:val="0"/>
          <w:bCs w:val="0"/>
          <w:color w:val="auto"/>
          <w:sz w:val="22"/>
          <w:szCs w:val="22"/>
        </w:rPr>
        <w:t xml:space="preserve">  </w:t>
      </w:r>
    </w:p>
    <w:p w14:paraId="02562EA4" w14:textId="140417BC" w:rsidR="003F5C5B" w:rsidRPr="00BC76EA" w:rsidRDefault="5AD6F253"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Bids shall remain a firm offer for a minimum of one hundred twenty (120) days after the Bid Response Due Date.</w:t>
      </w:r>
      <w:r w:rsidR="29917533" w:rsidRPr="104182BF">
        <w:rPr>
          <w:rFonts w:ascii="Times New Roman" w:hAnsi="Times New Roman" w:cs="Times New Roman"/>
          <w:b w:val="0"/>
          <w:bCs w:val="0"/>
          <w:color w:val="auto"/>
          <w:sz w:val="22"/>
          <w:szCs w:val="22"/>
        </w:rPr>
        <w:t xml:space="preserve">  Any usage amounts </w:t>
      </w:r>
      <w:r w:rsidR="04A285D0" w:rsidRPr="104182BF">
        <w:rPr>
          <w:rFonts w:ascii="Times New Roman" w:hAnsi="Times New Roman" w:cs="Times New Roman"/>
          <w:b w:val="0"/>
          <w:bCs w:val="0"/>
          <w:color w:val="auto"/>
          <w:sz w:val="22"/>
          <w:szCs w:val="22"/>
        </w:rPr>
        <w:t>provided by the State</w:t>
      </w:r>
      <w:r w:rsidR="29917533" w:rsidRPr="104182BF">
        <w:rPr>
          <w:rFonts w:ascii="Times New Roman" w:hAnsi="Times New Roman" w:cs="Times New Roman"/>
          <w:b w:val="0"/>
          <w:bCs w:val="0"/>
          <w:color w:val="auto"/>
          <w:sz w:val="22"/>
          <w:szCs w:val="22"/>
        </w:rPr>
        <w:t xml:space="preserve"> are estimates and are not guaranteed to be purchased.</w:t>
      </w:r>
    </w:p>
    <w:p w14:paraId="3F4809DE" w14:textId="5614C25B" w:rsidR="003F5C5B" w:rsidRPr="001F107C" w:rsidRDefault="61B45A52"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Unless specifie</w:t>
      </w:r>
      <w:r w:rsidR="369C6450" w:rsidRPr="104182BF">
        <w:rPr>
          <w:rFonts w:ascii="Times New Roman" w:hAnsi="Times New Roman" w:cs="Times New Roman"/>
          <w:b w:val="0"/>
          <w:bCs w:val="0"/>
          <w:color w:val="auto"/>
          <w:sz w:val="22"/>
          <w:szCs w:val="22"/>
        </w:rPr>
        <w:t>d</w:t>
      </w:r>
      <w:r w:rsidRPr="104182BF">
        <w:rPr>
          <w:rFonts w:ascii="Times New Roman" w:hAnsi="Times New Roman" w:cs="Times New Roman"/>
          <w:b w:val="0"/>
          <w:bCs w:val="0"/>
          <w:color w:val="auto"/>
          <w:sz w:val="22"/>
          <w:szCs w:val="22"/>
        </w:rPr>
        <w:t xml:space="preserve"> otherwise, a Bidder shall submit a firm, fixed price for the term, including optional renewal terms, of the Contract.  The </w:t>
      </w:r>
      <w:r w:rsidR="5AD6F253" w:rsidRPr="104182BF">
        <w:rPr>
          <w:rFonts w:ascii="Times New Roman" w:hAnsi="Times New Roman" w:cs="Times New Roman"/>
          <w:b w:val="0"/>
          <w:bCs w:val="0"/>
          <w:color w:val="auto"/>
          <w:sz w:val="22"/>
          <w:szCs w:val="22"/>
        </w:rPr>
        <w:t>Bidder</w:t>
      </w:r>
      <w:r w:rsidRPr="104182BF">
        <w:rPr>
          <w:rFonts w:ascii="Times New Roman" w:hAnsi="Times New Roman" w:cs="Times New Roman"/>
          <w:b w:val="0"/>
          <w:bCs w:val="0"/>
          <w:color w:val="auto"/>
          <w:sz w:val="22"/>
          <w:szCs w:val="22"/>
        </w:rPr>
        <w:t xml:space="preserve"> </w:t>
      </w:r>
      <w:r w:rsidR="5AD6F253" w:rsidRPr="104182BF">
        <w:rPr>
          <w:rFonts w:ascii="Times New Roman" w:hAnsi="Times New Roman" w:cs="Times New Roman"/>
          <w:b w:val="0"/>
          <w:bCs w:val="0"/>
          <w:color w:val="auto"/>
          <w:sz w:val="22"/>
          <w:szCs w:val="22"/>
        </w:rPr>
        <w:t>guarantee</w:t>
      </w:r>
      <w:r w:rsidR="7496785F" w:rsidRPr="104182BF">
        <w:rPr>
          <w:rFonts w:ascii="Times New Roman" w:hAnsi="Times New Roman" w:cs="Times New Roman"/>
          <w:b w:val="0"/>
          <w:bCs w:val="0"/>
          <w:color w:val="auto"/>
          <w:sz w:val="22"/>
          <w:szCs w:val="22"/>
        </w:rPr>
        <w:t>s</w:t>
      </w:r>
      <w:r w:rsidR="5AD6F253" w:rsidRPr="104182BF">
        <w:rPr>
          <w:rFonts w:ascii="Times New Roman" w:hAnsi="Times New Roman" w:cs="Times New Roman"/>
          <w:b w:val="0"/>
          <w:bCs w:val="0"/>
          <w:color w:val="auto"/>
          <w:sz w:val="22"/>
          <w:szCs w:val="22"/>
        </w:rPr>
        <w:t xml:space="preserve"> unit prices to be correct.  </w:t>
      </w:r>
    </w:p>
    <w:p w14:paraId="49AF5DA5" w14:textId="0846898D" w:rsidR="003F5C5B" w:rsidRPr="00BC76EA" w:rsidRDefault="5AD6F253"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00BC76EA">
        <w:rPr>
          <w:rFonts w:ascii="Times New Roman" w:hAnsi="Times New Roman" w:cs="Times New Roman"/>
          <w:b w:val="0"/>
          <w:bCs w:val="0"/>
          <w:color w:val="auto"/>
          <w:sz w:val="22"/>
          <w:szCs w:val="22"/>
        </w:rPr>
        <w:t>In accordance with 74 O.S. §85.40, all travel expenses to be incurred by Supplier in performance of the Contract shall be included in the total Bid price.</w:t>
      </w:r>
      <w:r w:rsidR="7496785F">
        <w:rPr>
          <w:rFonts w:ascii="Times New Roman" w:hAnsi="Times New Roman" w:cs="Times New Roman"/>
          <w:b w:val="0"/>
          <w:bCs w:val="0"/>
          <w:color w:val="auto"/>
          <w:sz w:val="22"/>
          <w:szCs w:val="22"/>
        </w:rPr>
        <w:t xml:space="preserve"> </w:t>
      </w:r>
      <w:r w:rsidR="7496785F" w:rsidRPr="75982F67">
        <w:rPr>
          <w:rFonts w:ascii="Times New Roman" w:eastAsiaTheme="minorEastAsia"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75982F67">
        <w:rPr>
          <w:rFonts w:ascii="Times New Roman" w:eastAsiaTheme="minorEastAsia" w:hAnsi="Times New Roman" w:cs="Times New Roman"/>
          <w:b w:val="0"/>
          <w:bCs w:val="0"/>
          <w:color w:val="auto"/>
          <w:sz w:val="22"/>
          <w:szCs w:val="22"/>
          <w:vertAlign w:val="superscript"/>
        </w:rPr>
        <w:footnoteReference w:id="7"/>
      </w:r>
      <w:r w:rsidR="7496785F" w:rsidRPr="75982F67">
        <w:rPr>
          <w:rFonts w:asciiTheme="minorHAnsi" w:eastAsiaTheme="minorEastAsia" w:hAnsiTheme="minorHAnsi" w:cstheme="minorBidi"/>
          <w:b w:val="0"/>
          <w:bCs w:val="0"/>
          <w:color w:val="auto"/>
          <w:sz w:val="22"/>
          <w:szCs w:val="22"/>
        </w:rPr>
        <w:t>.</w:t>
      </w:r>
      <w:r w:rsidR="7496785F" w:rsidRPr="75982F67">
        <w:rPr>
          <w:rFonts w:asciiTheme="minorHAnsi" w:eastAsiaTheme="minorEastAsia" w:hAnsiTheme="minorHAnsi" w:cstheme="minorBidi"/>
          <w:color w:val="auto"/>
          <w:sz w:val="22"/>
          <w:szCs w:val="22"/>
        </w:rPr>
        <w:t xml:space="preserve">  </w:t>
      </w:r>
      <w:r w:rsidR="7496785F">
        <w:rPr>
          <w:rFonts w:ascii="Times New Roman" w:hAnsi="Times New Roman" w:cs="Times New Roman"/>
          <w:b w:val="0"/>
          <w:bCs w:val="0"/>
          <w:color w:val="auto"/>
          <w:sz w:val="22"/>
          <w:szCs w:val="22"/>
        </w:rPr>
        <w:t xml:space="preserve"> </w:t>
      </w:r>
    </w:p>
    <w:p w14:paraId="368707FB" w14:textId="75034C53" w:rsidR="00463232" w:rsidRPr="00463232" w:rsidRDefault="29917533"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A Bid containing early payment discounts may be evaluated when making an award.  If a Bidder wishes to offer an early payment discount, the Bid must include available discount percentages for </w:t>
      </w:r>
      <w:r w:rsidRPr="104182BF">
        <w:rPr>
          <w:rFonts w:ascii="Times New Roman" w:hAnsi="Times New Roman" w:cs="Times New Roman"/>
          <w:b w:val="0"/>
          <w:bCs w:val="0"/>
          <w:color w:val="auto"/>
          <w:sz w:val="22"/>
          <w:szCs w:val="22"/>
        </w:rPr>
        <w:lastRenderedPageBreak/>
        <w:t xml:space="preserve">no less than ten (10) days payment, increasing in five (5) day increments up to thirty (30) days.  </w:t>
      </w:r>
      <w:r w:rsidR="680258C7" w:rsidRPr="104182BF">
        <w:rPr>
          <w:rFonts w:ascii="Times New Roman" w:hAnsi="Times New Roman" w:cs="Times New Roman"/>
          <w:b w:val="0"/>
          <w:bCs w:val="0"/>
          <w:color w:val="auto"/>
          <w:sz w:val="22"/>
          <w:szCs w:val="22"/>
        </w:rPr>
        <w:t xml:space="preserve">The discount percentages shall be expressed in a half or whole percentage, with the minimum discount percentage being 0.5%.  </w:t>
      </w:r>
      <w:r w:rsidRPr="104182BF">
        <w:rPr>
          <w:rFonts w:ascii="Times New Roman" w:hAnsi="Times New Roman" w:cs="Times New Roman"/>
          <w:b w:val="0"/>
          <w:bCs w:val="0"/>
          <w:color w:val="auto"/>
          <w:sz w:val="22"/>
          <w:szCs w:val="22"/>
        </w:rPr>
        <w:t xml:space="preserve">The State is not obligated to utilize an offered discount.  </w:t>
      </w:r>
    </w:p>
    <w:p w14:paraId="67A8652C" w14:textId="24260E7F" w:rsidR="003F5C5B" w:rsidRPr="00463232" w:rsidRDefault="5AD6F253"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All costs incurred by the Bidder for Bid preparation and participation shall be the sole responsibility of the Bidder and the Bidder shall not be reimbursed for any such costs.</w:t>
      </w:r>
      <w:r w:rsidR="29917533" w:rsidRPr="104182BF">
        <w:rPr>
          <w:rFonts w:ascii="Times New Roman" w:hAnsi="Times New Roman" w:cs="Times New Roman"/>
          <w:b w:val="0"/>
          <w:bCs w:val="0"/>
          <w:color w:val="auto"/>
          <w:sz w:val="22"/>
          <w:szCs w:val="22"/>
        </w:rPr>
        <w:t xml:space="preserve">  By submitting a Bid, Bidder agrees not to make any claims for damages or have any rights to damages </w:t>
      </w:r>
      <w:r w:rsidR="43B36CB4" w:rsidRPr="104182BF">
        <w:rPr>
          <w:rFonts w:ascii="Times New Roman" w:hAnsi="Times New Roman" w:cs="Times New Roman"/>
          <w:b w:val="0"/>
          <w:bCs w:val="0"/>
          <w:color w:val="auto"/>
          <w:sz w:val="22"/>
          <w:szCs w:val="22"/>
        </w:rPr>
        <w:t>in connection with the Bid.</w:t>
      </w:r>
    </w:p>
    <w:p w14:paraId="2F2E6238" w14:textId="1493DAD6" w:rsidR="003F5C5B" w:rsidRPr="00BC76EA" w:rsidRDefault="5AD6F253"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For consistency of contract structure, certain </w:t>
      </w:r>
      <w:r w:rsidR="12BCAEE2" w:rsidRPr="104182BF">
        <w:rPr>
          <w:rFonts w:ascii="Times New Roman" w:hAnsi="Times New Roman" w:cs="Times New Roman"/>
          <w:b w:val="0"/>
          <w:bCs w:val="0"/>
          <w:color w:val="auto"/>
          <w:sz w:val="22"/>
          <w:szCs w:val="22"/>
        </w:rPr>
        <w:t xml:space="preserve">State </w:t>
      </w:r>
      <w:r w:rsidRPr="104182BF">
        <w:rPr>
          <w:rFonts w:ascii="Times New Roman" w:hAnsi="Times New Roman" w:cs="Times New Roman"/>
          <w:b w:val="0"/>
          <w:bCs w:val="0"/>
          <w:color w:val="auto"/>
          <w:sz w:val="22"/>
          <w:szCs w:val="22"/>
        </w:rPr>
        <w:t>terms may be marked “Intentionally Omitted”.  If so, no response is expected.</w:t>
      </w:r>
    </w:p>
    <w:p w14:paraId="217ABF4F" w14:textId="43E0ABAD" w:rsidR="003F5C5B" w:rsidRPr="00BC76EA" w:rsidRDefault="5AD6F253"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After review of a Bidder's submitted documents and information, the State may require additional terms </w:t>
      </w:r>
      <w:r w:rsidR="2311AB2F" w:rsidRPr="104182BF">
        <w:rPr>
          <w:rFonts w:ascii="Times New Roman" w:hAnsi="Times New Roman" w:cs="Times New Roman"/>
          <w:b w:val="0"/>
          <w:bCs w:val="0"/>
          <w:color w:val="auto"/>
          <w:sz w:val="22"/>
          <w:szCs w:val="22"/>
        </w:rPr>
        <w:t xml:space="preserve">for an Acquisition </w:t>
      </w:r>
      <w:r w:rsidRPr="104182BF">
        <w:rPr>
          <w:rFonts w:ascii="Times New Roman" w:hAnsi="Times New Roman" w:cs="Times New Roman"/>
          <w:b w:val="0"/>
          <w:bCs w:val="0"/>
          <w:color w:val="auto"/>
          <w:sz w:val="22"/>
          <w:szCs w:val="22"/>
        </w:rPr>
        <w:t xml:space="preserve">in which </w:t>
      </w:r>
      <w:r w:rsidR="2311AB2F" w:rsidRPr="104182BF">
        <w:rPr>
          <w:rFonts w:ascii="Times New Roman" w:hAnsi="Times New Roman" w:cs="Times New Roman"/>
          <w:b w:val="0"/>
          <w:bCs w:val="0"/>
          <w:color w:val="auto"/>
          <w:sz w:val="22"/>
          <w:szCs w:val="22"/>
        </w:rPr>
        <w:t xml:space="preserve">State or citizen </w:t>
      </w:r>
      <w:r w:rsidRPr="104182BF">
        <w:rPr>
          <w:rFonts w:ascii="Times New Roman" w:hAnsi="Times New Roman" w:cs="Times New Roman"/>
          <w:b w:val="0"/>
          <w:bCs w:val="0"/>
          <w:color w:val="auto"/>
          <w:sz w:val="22"/>
          <w:szCs w:val="22"/>
        </w:rPr>
        <w:t>data will be accessed, processed</w:t>
      </w:r>
      <w:r w:rsidR="2311AB2F" w:rsidRPr="104182BF">
        <w:rPr>
          <w:rFonts w:ascii="Times New Roman" w:hAnsi="Times New Roman" w:cs="Times New Roman"/>
          <w:b w:val="0"/>
          <w:bCs w:val="0"/>
          <w:color w:val="auto"/>
          <w:sz w:val="22"/>
          <w:szCs w:val="22"/>
        </w:rPr>
        <w:t>,</w:t>
      </w:r>
      <w:r w:rsidRPr="104182BF">
        <w:rPr>
          <w:rFonts w:ascii="Times New Roman" w:hAnsi="Times New Roman" w:cs="Times New Roman"/>
          <w:b w:val="0"/>
          <w:bCs w:val="0"/>
          <w:color w:val="auto"/>
          <w:sz w:val="22"/>
          <w:szCs w:val="22"/>
        </w:rPr>
        <w:t xml:space="preserve"> </w:t>
      </w:r>
      <w:proofErr w:type="gramStart"/>
      <w:r w:rsidRPr="104182BF">
        <w:rPr>
          <w:rFonts w:ascii="Times New Roman" w:hAnsi="Times New Roman" w:cs="Times New Roman"/>
          <w:b w:val="0"/>
          <w:bCs w:val="0"/>
          <w:color w:val="auto"/>
          <w:sz w:val="22"/>
          <w:szCs w:val="22"/>
        </w:rPr>
        <w:t>stored</w:t>
      </w:r>
      <w:proofErr w:type="gramEnd"/>
      <w:r w:rsidRPr="104182BF">
        <w:rPr>
          <w:rFonts w:ascii="Times New Roman" w:hAnsi="Times New Roman" w:cs="Times New Roman"/>
          <w:b w:val="0"/>
          <w:bCs w:val="0"/>
          <w:color w:val="auto"/>
          <w:sz w:val="22"/>
          <w:szCs w:val="22"/>
        </w:rPr>
        <w:t xml:space="preserve"> </w:t>
      </w:r>
      <w:r w:rsidR="2311AB2F" w:rsidRPr="104182BF">
        <w:rPr>
          <w:rFonts w:ascii="Times New Roman" w:hAnsi="Times New Roman" w:cs="Times New Roman"/>
          <w:b w:val="0"/>
          <w:bCs w:val="0"/>
          <w:color w:val="auto"/>
          <w:sz w:val="22"/>
          <w:szCs w:val="22"/>
        </w:rPr>
        <w:t xml:space="preserve">or transmitted </w:t>
      </w:r>
      <w:r w:rsidRPr="104182BF">
        <w:rPr>
          <w:rFonts w:ascii="Times New Roman" w:hAnsi="Times New Roman" w:cs="Times New Roman"/>
          <w:b w:val="0"/>
          <w:bCs w:val="0"/>
          <w:color w:val="auto"/>
          <w:sz w:val="22"/>
          <w:szCs w:val="22"/>
        </w:rPr>
        <w:t>by a Supplier.</w:t>
      </w:r>
    </w:p>
    <w:p w14:paraId="03A2A914" w14:textId="1D26E29E" w:rsidR="003F5C5B" w:rsidRPr="00BC76EA" w:rsidRDefault="5AD6F253" w:rsidP="00323E59">
      <w:pPr>
        <w:pStyle w:val="Heading2"/>
        <w:keepLines w:val="0"/>
        <w:numPr>
          <w:ilvl w:val="1"/>
          <w:numId w:val="24"/>
        </w:numPr>
        <w:overflowPunct w:val="0"/>
        <w:autoSpaceDE w:val="0"/>
        <w:autoSpaceDN w:val="0"/>
        <w:adjustRightInd w:val="0"/>
        <w:spacing w:before="0" w:after="24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Each Bid is required to include </w:t>
      </w:r>
      <w:r w:rsidR="29917533" w:rsidRPr="104182BF">
        <w:rPr>
          <w:rFonts w:ascii="Times New Roman" w:hAnsi="Times New Roman" w:cs="Times New Roman"/>
          <w:b w:val="0"/>
          <w:bCs w:val="0"/>
          <w:color w:val="auto"/>
          <w:sz w:val="22"/>
          <w:szCs w:val="22"/>
        </w:rPr>
        <w:t xml:space="preserve">relevant information for </w:t>
      </w:r>
      <w:r w:rsidRPr="104182BF">
        <w:rPr>
          <w:rFonts w:ascii="Times New Roman" w:hAnsi="Times New Roman" w:cs="Times New Roman"/>
          <w:b w:val="0"/>
          <w:bCs w:val="0"/>
          <w:color w:val="auto"/>
          <w:sz w:val="22"/>
          <w:szCs w:val="22"/>
        </w:rPr>
        <w:t xml:space="preserve">a designated contact to receive notice, </w:t>
      </w:r>
      <w:proofErr w:type="gramStart"/>
      <w:r w:rsidRPr="104182BF">
        <w:rPr>
          <w:rFonts w:ascii="Times New Roman" w:hAnsi="Times New Roman" w:cs="Times New Roman"/>
          <w:b w:val="0"/>
          <w:bCs w:val="0"/>
          <w:color w:val="auto"/>
          <w:sz w:val="22"/>
          <w:szCs w:val="22"/>
        </w:rPr>
        <w:t>approvals</w:t>
      </w:r>
      <w:proofErr w:type="gramEnd"/>
      <w:r w:rsidRPr="104182BF">
        <w:rPr>
          <w:rFonts w:ascii="Times New Roman" w:hAnsi="Times New Roman" w:cs="Times New Roman"/>
          <w:b w:val="0"/>
          <w:bCs w:val="0"/>
          <w:color w:val="auto"/>
          <w:sz w:val="22"/>
          <w:szCs w:val="22"/>
        </w:rPr>
        <w:t xml:space="preserve"> and requests.</w:t>
      </w:r>
    </w:p>
    <w:p w14:paraId="4F65476F" w14:textId="332F9251" w:rsidR="00495AD1" w:rsidRPr="00BC76EA" w:rsidRDefault="03FC955D" w:rsidP="009A0E6B">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 xml:space="preserve">Bid </w:t>
      </w:r>
      <w:r w:rsidR="5A61AFAE" w:rsidRPr="104182BF">
        <w:rPr>
          <w:rFonts w:ascii="Times New Roman" w:hAnsi="Times New Roman" w:cs="Times New Roman"/>
          <w:color w:val="auto"/>
          <w:sz w:val="22"/>
          <w:szCs w:val="22"/>
        </w:rPr>
        <w:t xml:space="preserve">Withdrawal, Bid </w:t>
      </w:r>
      <w:r w:rsidRPr="104182BF">
        <w:rPr>
          <w:rFonts w:ascii="Times New Roman" w:hAnsi="Times New Roman" w:cs="Times New Roman"/>
          <w:color w:val="auto"/>
          <w:sz w:val="22"/>
          <w:szCs w:val="22"/>
        </w:rPr>
        <w:t>Change</w:t>
      </w:r>
      <w:bookmarkEnd w:id="15"/>
      <w:r w:rsidR="709C1AD1" w:rsidRPr="104182BF">
        <w:rPr>
          <w:rFonts w:ascii="Times New Roman" w:hAnsi="Times New Roman" w:cs="Times New Roman"/>
          <w:color w:val="auto"/>
          <w:sz w:val="22"/>
          <w:szCs w:val="22"/>
        </w:rPr>
        <w:t xml:space="preserve"> and Alternate Bid</w:t>
      </w:r>
    </w:p>
    <w:p w14:paraId="18C6ACAE" w14:textId="15FADE8C" w:rsidR="00742257" w:rsidRPr="00E762F9" w:rsidRDefault="12BCAEE2" w:rsidP="00E762F9">
      <w:pPr>
        <w:pStyle w:val="Heading2"/>
        <w:keepLines w:val="0"/>
        <w:numPr>
          <w:ilvl w:val="1"/>
          <w:numId w:val="24"/>
        </w:numPr>
        <w:overflowPunct w:val="0"/>
        <w:autoSpaceDE w:val="0"/>
        <w:autoSpaceDN w:val="0"/>
        <w:adjustRightInd w:val="0"/>
        <w:spacing w:before="0" w:after="24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sidR="00742257">
        <w:rPr>
          <w:rStyle w:val="FootnoteReference"/>
          <w:rFonts w:ascii="Times New Roman" w:hAnsi="Times New Roman" w:cs="Times New Roman"/>
          <w:b w:val="0"/>
          <w:bCs w:val="0"/>
          <w:color w:val="auto"/>
          <w:sz w:val="22"/>
          <w:szCs w:val="22"/>
        </w:rPr>
        <w:footnoteReference w:id="8"/>
      </w:r>
      <w:r w:rsidR="56C42637" w:rsidRPr="007D5DC6">
        <w:t xml:space="preserve"> </w:t>
      </w:r>
      <w:r w:rsidR="2311AB2F">
        <w:rPr>
          <w:rFonts w:ascii="Times New Roman" w:hAnsi="Times New Roman" w:cs="Times New Roman"/>
          <w:b w:val="0"/>
          <w:bCs w:val="0"/>
          <w:color w:val="auto"/>
          <w:sz w:val="22"/>
          <w:szCs w:val="22"/>
        </w:rPr>
        <w:t xml:space="preserve">at </w:t>
      </w:r>
      <w:r w:rsidR="56C42637" w:rsidRPr="007D5DC6">
        <w:rPr>
          <w:rFonts w:ascii="Times New Roman" w:hAnsi="Times New Roman" w:cs="Times New Roman"/>
          <w:b w:val="0"/>
          <w:bCs w:val="0"/>
          <w:color w:val="auto"/>
          <w:sz w:val="22"/>
          <w:szCs w:val="22"/>
        </w:rPr>
        <w:t>the email address listed in Section 9 above</w:t>
      </w:r>
      <w:r w:rsidR="56C42637">
        <w:rPr>
          <w:rFonts w:ascii="Times New Roman" w:hAnsi="Times New Roman" w:cs="Times New Roman"/>
          <w:b w:val="0"/>
          <w:bCs w:val="0"/>
          <w:color w:val="auto"/>
          <w:sz w:val="22"/>
          <w:szCs w:val="22"/>
        </w:rPr>
        <w:t>.</w:t>
      </w:r>
      <w:r>
        <w:rPr>
          <w:rFonts w:ascii="Times New Roman" w:hAnsi="Times New Roman" w:cs="Times New Roman"/>
          <w:b w:val="0"/>
          <w:bCs w:val="0"/>
          <w:color w:val="auto"/>
          <w:sz w:val="22"/>
          <w:szCs w:val="22"/>
        </w:rPr>
        <w:t xml:space="preserve"> </w:t>
      </w:r>
    </w:p>
    <w:p w14:paraId="30E93684" w14:textId="330218F7" w:rsidR="007D5DC6" w:rsidRPr="00B1313B" w:rsidRDefault="464F09B1" w:rsidP="75982F67">
      <w:pPr>
        <w:pStyle w:val="ListParagraph"/>
        <w:numPr>
          <w:ilvl w:val="1"/>
          <w:numId w:val="24"/>
        </w:numPr>
        <w:spacing w:line="276" w:lineRule="auto"/>
        <w:jc w:val="both"/>
        <w:rPr>
          <w:rFonts w:ascii="Times New Roman" w:eastAsiaTheme="majorEastAsia" w:hAnsi="Times New Roman"/>
          <w:sz w:val="22"/>
          <w:szCs w:val="22"/>
        </w:rPr>
      </w:pPr>
      <w:r w:rsidRPr="104182BF">
        <w:rPr>
          <w:rFonts w:ascii="Times New Roman" w:hAnsi="Times New Roman"/>
          <w:b w:val="0"/>
          <w:sz w:val="22"/>
          <w:szCs w:val="22"/>
        </w:rPr>
        <w:t xml:space="preserve">Except as requested by the State, a Bid may not be changed after the Bid Response Due Date and Time.  </w:t>
      </w:r>
      <w:r w:rsidR="03FC955D" w:rsidRPr="104182BF">
        <w:rPr>
          <w:rFonts w:ascii="Times New Roman" w:hAnsi="Times New Roman"/>
          <w:b w:val="0"/>
          <w:sz w:val="22"/>
          <w:szCs w:val="22"/>
        </w:rPr>
        <w:t xml:space="preserve">If the Bidder needs to change a </w:t>
      </w:r>
      <w:r w:rsidRPr="104182BF">
        <w:rPr>
          <w:rFonts w:ascii="Times New Roman" w:hAnsi="Times New Roman"/>
          <w:b w:val="0"/>
          <w:sz w:val="22"/>
          <w:szCs w:val="22"/>
        </w:rPr>
        <w:t xml:space="preserve">submitted </w:t>
      </w:r>
      <w:r w:rsidR="03FC955D" w:rsidRPr="104182BF">
        <w:rPr>
          <w:rFonts w:ascii="Times New Roman" w:hAnsi="Times New Roman"/>
          <w:b w:val="0"/>
          <w:sz w:val="22"/>
          <w:szCs w:val="22"/>
        </w:rPr>
        <w:t xml:space="preserve">Bid prior to the </w:t>
      </w:r>
      <w:r w:rsidR="09E76F14" w:rsidRPr="104182BF">
        <w:rPr>
          <w:rFonts w:ascii="Times New Roman" w:hAnsi="Times New Roman"/>
          <w:b w:val="0"/>
          <w:sz w:val="22"/>
          <w:szCs w:val="22"/>
        </w:rPr>
        <w:t xml:space="preserve">Bid </w:t>
      </w:r>
      <w:r w:rsidR="03FC955D" w:rsidRPr="104182BF">
        <w:rPr>
          <w:rFonts w:ascii="Times New Roman" w:hAnsi="Times New Roman"/>
          <w:b w:val="0"/>
          <w:sz w:val="22"/>
          <w:szCs w:val="22"/>
        </w:rPr>
        <w:t xml:space="preserve">Response Due Date and Time, </w:t>
      </w:r>
      <w:r w:rsidR="09E76F14" w:rsidRPr="104182BF">
        <w:rPr>
          <w:rFonts w:ascii="Times New Roman" w:hAnsi="Times New Roman"/>
          <w:b w:val="0"/>
          <w:sz w:val="22"/>
          <w:szCs w:val="22"/>
        </w:rPr>
        <w:t xml:space="preserve">the Bidder shall withdraw the originally submitted Bid and </w:t>
      </w:r>
      <w:r w:rsidR="03FC955D" w:rsidRPr="104182BF">
        <w:rPr>
          <w:rFonts w:ascii="Times New Roman" w:hAnsi="Times New Roman"/>
          <w:b w:val="0"/>
          <w:sz w:val="22"/>
          <w:szCs w:val="22"/>
        </w:rPr>
        <w:t xml:space="preserve">a new Bid shall be submitted to the State </w:t>
      </w:r>
      <w:r w:rsidR="3A03B9FF" w:rsidRPr="104182BF">
        <w:rPr>
          <w:rFonts w:ascii="Times New Roman" w:hAnsi="Times New Roman"/>
          <w:b w:val="0"/>
          <w:sz w:val="22"/>
          <w:szCs w:val="22"/>
        </w:rPr>
        <w:t xml:space="preserve">by the Bid Response Due Date and Time </w:t>
      </w:r>
      <w:r w:rsidR="09E76F14" w:rsidRPr="104182BF">
        <w:rPr>
          <w:rFonts w:ascii="Times New Roman" w:hAnsi="Times New Roman"/>
          <w:b w:val="0"/>
          <w:sz w:val="22"/>
          <w:szCs w:val="22"/>
        </w:rPr>
        <w:t xml:space="preserve">in </w:t>
      </w:r>
      <w:r w:rsidRPr="104182BF">
        <w:rPr>
          <w:rFonts w:ascii="Times New Roman" w:hAnsi="Times New Roman"/>
          <w:b w:val="0"/>
          <w:sz w:val="22"/>
          <w:szCs w:val="22"/>
        </w:rPr>
        <w:t xml:space="preserve">accordance with Section 9 </w:t>
      </w:r>
      <w:r w:rsidR="09E76F14" w:rsidRPr="104182BF">
        <w:rPr>
          <w:rFonts w:ascii="Times New Roman" w:hAnsi="Times New Roman"/>
          <w:b w:val="0"/>
          <w:sz w:val="22"/>
          <w:szCs w:val="22"/>
        </w:rPr>
        <w:t>and include</w:t>
      </w:r>
      <w:r w:rsidR="03FC955D" w:rsidRPr="104182BF">
        <w:rPr>
          <w:rFonts w:ascii="Times New Roman" w:hAnsi="Times New Roman"/>
          <w:b w:val="0"/>
          <w:sz w:val="22"/>
          <w:szCs w:val="22"/>
        </w:rPr>
        <w:t xml:space="preserve"> the following statement</w:t>
      </w:r>
      <w:r w:rsidR="09E76F14" w:rsidRPr="104182BF">
        <w:rPr>
          <w:rFonts w:ascii="Times New Roman" w:hAnsi="Times New Roman"/>
          <w:b w:val="0"/>
          <w:sz w:val="22"/>
          <w:szCs w:val="22"/>
        </w:rPr>
        <w:t xml:space="preserve"> on the </w:t>
      </w:r>
      <w:r w:rsidR="53FD15BB" w:rsidRPr="104182BF">
        <w:rPr>
          <w:rFonts w:ascii="Times New Roman" w:hAnsi="Times New Roman"/>
          <w:b w:val="0"/>
          <w:sz w:val="22"/>
          <w:szCs w:val="22"/>
        </w:rPr>
        <w:t xml:space="preserve">superseding </w:t>
      </w:r>
      <w:r w:rsidR="09E76F14" w:rsidRPr="104182BF">
        <w:rPr>
          <w:rFonts w:ascii="Times New Roman" w:hAnsi="Times New Roman"/>
          <w:b w:val="0"/>
          <w:sz w:val="22"/>
          <w:szCs w:val="22"/>
        </w:rPr>
        <w:t>Bid cover page</w:t>
      </w:r>
      <w:r w:rsidR="03FC955D" w:rsidRPr="104182BF">
        <w:rPr>
          <w:rFonts w:ascii="Times New Roman" w:hAnsi="Times New Roman"/>
          <w:b w:val="0"/>
          <w:sz w:val="22"/>
          <w:szCs w:val="22"/>
        </w:rPr>
        <w:t xml:space="preserve">: </w:t>
      </w:r>
      <w:r w:rsidRPr="104182BF">
        <w:rPr>
          <w:rFonts w:ascii="Times New Roman" w:hAnsi="Times New Roman"/>
          <w:sz w:val="22"/>
          <w:szCs w:val="22"/>
        </w:rPr>
        <w:t xml:space="preserve">“THIS BID SUPERSEDES THE BID PREVIOUSLY SUBMITTED” </w:t>
      </w:r>
      <w:r w:rsidR="09E76F14" w:rsidRPr="104182BF">
        <w:rPr>
          <w:rFonts w:ascii="Times New Roman" w:hAnsi="Times New Roman"/>
          <w:sz w:val="22"/>
          <w:szCs w:val="22"/>
        </w:rPr>
        <w:t xml:space="preserve">AND “SUPERSEDING BID” </w:t>
      </w:r>
      <w:r w:rsidR="03FC955D" w:rsidRPr="104182BF">
        <w:rPr>
          <w:rFonts w:ascii="Times New Roman" w:hAnsi="Times New Roman"/>
          <w:sz w:val="22"/>
          <w:szCs w:val="22"/>
        </w:rPr>
        <w:t xml:space="preserve">MUST APPEAR </w:t>
      </w:r>
      <w:bookmarkStart w:id="18" w:name="_Toc474321210"/>
      <w:r w:rsidR="56C42637" w:rsidRPr="104182BF">
        <w:rPr>
          <w:rFonts w:ascii="Times New Roman" w:eastAsiaTheme="majorEastAsia" w:hAnsi="Times New Roman"/>
          <w:sz w:val="22"/>
          <w:szCs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4D16140" w:rsidP="43F55202">
      <w:pPr>
        <w:pStyle w:val="Heading2"/>
        <w:keepLines w:val="0"/>
        <w:numPr>
          <w:ilvl w:val="1"/>
          <w:numId w:val="24"/>
        </w:numPr>
        <w:overflowPunct w:val="0"/>
        <w:autoSpaceDE w:val="0"/>
        <w:autoSpaceDN w:val="0"/>
        <w:adjustRightInd w:val="0"/>
        <w:spacing w:before="0" w:after="240"/>
        <w:jc w:val="both"/>
        <w:textAlignment w:val="baseline"/>
        <w:rPr>
          <w:b w:val="0"/>
          <w:bCs w:val="0"/>
          <w:color w:val="auto"/>
          <w:sz w:val="22"/>
          <w:szCs w:val="22"/>
        </w:rPr>
      </w:pPr>
      <w:r w:rsidRPr="104182BF">
        <w:rPr>
          <w:rFonts w:ascii="Times New Roman" w:hAnsi="Times New Roman"/>
          <w:b w:val="0"/>
          <w:bCs w:val="0"/>
          <w:color w:val="auto"/>
          <w:sz w:val="22"/>
          <w:szCs w:val="22"/>
        </w:rPr>
        <w:t>A</w:t>
      </w:r>
      <w:r w:rsidR="18EECD00" w:rsidRPr="104182BF">
        <w:rPr>
          <w:rFonts w:ascii="Times New Roman" w:hAnsi="Times New Roman"/>
          <w:b w:val="0"/>
          <w:bCs w:val="0"/>
          <w:color w:val="auto"/>
          <w:sz w:val="22"/>
          <w:szCs w:val="22"/>
        </w:rPr>
        <w:t xml:space="preserve"> Bidder may submit one or more Alternate Bids.  Any Alternate Bid submitted shall be a complete Bid and shall be clearly identified as an Alternate Bid </w:t>
      </w:r>
      <w:r w:rsidR="56C42637" w:rsidRPr="104182BF">
        <w:rPr>
          <w:rFonts w:ascii="Times New Roman" w:hAnsi="Times New Roman"/>
          <w:b w:val="0"/>
          <w:bCs w:val="0"/>
          <w:color w:val="auto"/>
          <w:sz w:val="22"/>
          <w:szCs w:val="22"/>
        </w:rPr>
        <w:t xml:space="preserve">in the subject line of the email.  If more than one Alternate Bid is submitted, the identification in the email subject line shall refer to </w:t>
      </w:r>
      <w:r w:rsidR="18EECD00" w:rsidRPr="104182BF">
        <w:rPr>
          <w:rFonts w:ascii="Times New Roman" w:hAnsi="Times New Roman"/>
          <w:b w:val="0"/>
          <w:bCs w:val="0"/>
          <w:color w:val="auto"/>
          <w:sz w:val="22"/>
          <w:szCs w:val="22"/>
        </w:rPr>
        <w:t xml:space="preserve">Alternate Bid 1, Alternate Bid 2, etc. </w:t>
      </w:r>
    </w:p>
    <w:p w14:paraId="324F31BA" w14:textId="4444BC60" w:rsidR="00495AD1" w:rsidRPr="00BC76EA" w:rsidRDefault="4C5A8C07" w:rsidP="009A0E6B">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 xml:space="preserve">Bid Rejection </w:t>
      </w:r>
      <w:bookmarkEnd w:id="18"/>
    </w:p>
    <w:p w14:paraId="07B8BE5A" w14:textId="11BD2542" w:rsidR="00495AD1" w:rsidRPr="00513E2B" w:rsidRDefault="4C5A8C07"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00513E2B">
        <w:rPr>
          <w:rFonts w:ascii="Times New Roman" w:hAnsi="Times New Roman" w:cs="Times New Roman"/>
          <w:b w:val="0"/>
          <w:bCs w:val="0"/>
          <w:color w:val="auto"/>
          <w:sz w:val="22"/>
          <w:szCs w:val="22"/>
        </w:rPr>
        <w:t xml:space="preserve">The Bidder’s failure to submit required information may cause its Bid to be rejected.  Additionally, a Bid received after the Bid Response Due Date and Time </w:t>
      </w:r>
      <w:r w:rsidR="7F739105" w:rsidRPr="00D95B2D">
        <w:rPr>
          <w:rFonts w:ascii="Times New Roman" w:hAnsi="Times New Roman" w:cs="Times New Roman"/>
          <w:color w:val="auto"/>
          <w:sz w:val="22"/>
          <w:szCs w:val="22"/>
        </w:rPr>
        <w:t>SHALL BE DEEMED NON-RESPONSIVE AND SHALL NOT BE CONSIDERED</w:t>
      </w:r>
      <w:r w:rsidR="773D5156" w:rsidRPr="43F55202">
        <w:rPr>
          <w:rFonts w:ascii="Times New Roman" w:hAnsi="Times New Roman"/>
          <w:color w:val="auto"/>
          <w:sz w:val="22"/>
          <w:szCs w:val="22"/>
        </w:rPr>
        <w:t xml:space="preserve"> </w:t>
      </w:r>
      <w:r w:rsidR="773D5156">
        <w:rPr>
          <w:rFonts w:ascii="Times New Roman" w:hAnsi="Times New Roman" w:cs="Times New Roman"/>
          <w:color w:val="auto"/>
          <w:sz w:val="22"/>
          <w:szCs w:val="22"/>
        </w:rPr>
        <w:t xml:space="preserve">unless the State Purchasing Director </w:t>
      </w:r>
      <w:bookmarkStart w:id="19" w:name="_Hlk38031928"/>
      <w:r w:rsidR="773D5156" w:rsidRPr="00A17699">
        <w:rPr>
          <w:rFonts w:ascii="Times New Roman" w:hAnsi="Times New Roman" w:cs="Times New Roman"/>
          <w:color w:val="auto"/>
          <w:sz w:val="22"/>
          <w:szCs w:val="22"/>
        </w:rPr>
        <w:t xml:space="preserve">has authorized acceptance of Bids due to a significant error or incident that occurred which </w:t>
      </w:r>
      <w:r w:rsidR="773D5156" w:rsidRPr="00A17699">
        <w:rPr>
          <w:rFonts w:ascii="Times New Roman" w:hAnsi="Times New Roman" w:cs="Times New Roman"/>
          <w:color w:val="auto"/>
          <w:sz w:val="22"/>
          <w:szCs w:val="22"/>
        </w:rPr>
        <w:lastRenderedPageBreak/>
        <w:t>affected the receipt of a Bid</w:t>
      </w:r>
      <w:r w:rsidR="773D5156" w:rsidRPr="43F55202">
        <w:rPr>
          <w:rFonts w:ascii="Times New Roman" w:hAnsi="Times New Roman"/>
          <w:color w:val="auto"/>
          <w:sz w:val="22"/>
          <w:szCs w:val="22"/>
        </w:rPr>
        <w:t>.</w:t>
      </w:r>
      <w:r w:rsidR="00A17699" w:rsidRPr="43F55202">
        <w:rPr>
          <w:rStyle w:val="FootnoteReference"/>
          <w:rFonts w:ascii="Times New Roman" w:hAnsi="Times New Roman"/>
          <w:color w:val="auto"/>
          <w:sz w:val="22"/>
          <w:szCs w:val="22"/>
        </w:rPr>
        <w:footnoteReference w:id="9"/>
      </w:r>
      <w:r w:rsidR="773D5156" w:rsidRPr="43F55202">
        <w:rPr>
          <w:rFonts w:ascii="Times New Roman" w:hAnsi="Times New Roman"/>
          <w:color w:val="auto"/>
          <w:sz w:val="22"/>
          <w:szCs w:val="22"/>
        </w:rPr>
        <w:t xml:space="preserve"> </w:t>
      </w:r>
      <w:r w:rsidR="19DFF447">
        <w:rPr>
          <w:rFonts w:ascii="Times New Roman" w:hAnsi="Times New Roman" w:cs="Times New Roman"/>
          <w:b w:val="0"/>
          <w:bCs w:val="0"/>
          <w:color w:val="auto"/>
          <w:sz w:val="22"/>
          <w:szCs w:val="22"/>
        </w:rPr>
        <w:t xml:space="preserve"> </w:t>
      </w:r>
      <w:bookmarkEnd w:id="19"/>
      <w:r w:rsidR="3393C6BE" w:rsidRPr="00513E2B">
        <w:rPr>
          <w:rFonts w:ascii="Times New Roman" w:hAnsi="Times New Roman" w:cs="Times New Roman"/>
          <w:b w:val="0"/>
          <w:bCs w:val="0"/>
          <w:color w:val="auto"/>
          <w:sz w:val="22"/>
          <w:szCs w:val="22"/>
        </w:rPr>
        <w:t>Failure to comply with these Bidder Instructions may result in the Bid being disqualified from evaluation</w:t>
      </w:r>
      <w:bookmarkStart w:id="20" w:name="_Hlk38031883"/>
      <w:r w:rsidR="3393C6BE" w:rsidRPr="00513E2B">
        <w:rPr>
          <w:rFonts w:ascii="Times New Roman" w:hAnsi="Times New Roman" w:cs="Times New Roman"/>
          <w:b w:val="0"/>
          <w:bCs w:val="0"/>
          <w:color w:val="auto"/>
          <w:sz w:val="22"/>
          <w:szCs w:val="22"/>
        </w:rPr>
        <w:t>.</w:t>
      </w:r>
      <w:bookmarkEnd w:id="20"/>
      <w:r w:rsidRPr="00513E2B">
        <w:rPr>
          <w:rFonts w:ascii="Times New Roman" w:hAnsi="Times New Roman" w:cs="Times New Roman"/>
          <w:b w:val="0"/>
          <w:bCs w:val="0"/>
          <w:color w:val="auto"/>
          <w:sz w:val="22"/>
          <w:szCs w:val="22"/>
        </w:rPr>
        <w:t xml:space="preserve"> </w:t>
      </w:r>
    </w:p>
    <w:p w14:paraId="556B2982" w14:textId="204B21C8" w:rsidR="00495AD1" w:rsidRPr="00BC76EA" w:rsidRDefault="4C5A8C07"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00BC76EA">
        <w:rPr>
          <w:rFonts w:ascii="Times New Roman" w:hAnsi="Times New Roman" w:cs="Times New Roman"/>
          <w:b w:val="0"/>
          <w:bCs w:val="0"/>
          <w:color w:val="auto"/>
          <w:sz w:val="22"/>
          <w:szCs w:val="22"/>
        </w:rPr>
        <w:t xml:space="preserve">A Bid may be rejected when the Bidder imposes terms or conditions that would modify requirements.  Other possible reasons for rejection of Bids are listed in OAC </w:t>
      </w:r>
      <w:r w:rsidR="7AA5FA3F">
        <w:rPr>
          <w:rFonts w:ascii="Times New Roman" w:hAnsi="Times New Roman" w:cs="Times New Roman"/>
          <w:b w:val="0"/>
          <w:bCs w:val="0"/>
          <w:color w:val="auto"/>
          <w:sz w:val="22"/>
          <w:szCs w:val="22"/>
        </w:rPr>
        <w:t xml:space="preserve">260:115-3-5 and </w:t>
      </w:r>
      <w:r w:rsidRPr="00BC76EA">
        <w:rPr>
          <w:rFonts w:ascii="Times New Roman" w:hAnsi="Times New Roman" w:cs="Times New Roman"/>
          <w:b w:val="0"/>
          <w:bCs w:val="0"/>
          <w:color w:val="auto"/>
          <w:sz w:val="22"/>
          <w:szCs w:val="22"/>
        </w:rPr>
        <w:t>260:1</w:t>
      </w:r>
      <w:r w:rsidR="25BB104D">
        <w:rPr>
          <w:rFonts w:ascii="Times New Roman" w:hAnsi="Times New Roman" w:cs="Times New Roman"/>
          <w:b w:val="0"/>
          <w:bCs w:val="0"/>
          <w:color w:val="auto"/>
          <w:sz w:val="22"/>
          <w:szCs w:val="22"/>
        </w:rPr>
        <w:t>1</w:t>
      </w:r>
      <w:r w:rsidRPr="00BC76EA">
        <w:rPr>
          <w:rFonts w:ascii="Times New Roman" w:hAnsi="Times New Roman" w:cs="Times New Roman"/>
          <w:b w:val="0"/>
          <w:bCs w:val="0"/>
          <w:color w:val="auto"/>
          <w:sz w:val="22"/>
          <w:szCs w:val="22"/>
        </w:rPr>
        <w:t>5-</w:t>
      </w:r>
      <w:r w:rsidR="7E0D7B56">
        <w:rPr>
          <w:rFonts w:ascii="Times New Roman" w:hAnsi="Times New Roman" w:cs="Times New Roman"/>
          <w:b w:val="0"/>
          <w:bCs w:val="0"/>
          <w:color w:val="auto"/>
          <w:sz w:val="22"/>
          <w:szCs w:val="22"/>
        </w:rPr>
        <w:t>7</w:t>
      </w:r>
      <w:r w:rsidRPr="00BC76EA">
        <w:rPr>
          <w:rFonts w:ascii="Times New Roman" w:hAnsi="Times New Roman" w:cs="Times New Roman"/>
          <w:b w:val="0"/>
          <w:bCs w:val="0"/>
          <w:color w:val="auto"/>
          <w:sz w:val="22"/>
          <w:szCs w:val="22"/>
        </w:rPr>
        <w:t>-</w:t>
      </w:r>
      <w:r w:rsidR="7E0D7B56">
        <w:rPr>
          <w:rFonts w:ascii="Times New Roman" w:hAnsi="Times New Roman" w:cs="Times New Roman"/>
          <w:b w:val="0"/>
          <w:bCs w:val="0"/>
          <w:color w:val="auto"/>
          <w:sz w:val="22"/>
          <w:szCs w:val="22"/>
        </w:rPr>
        <w:t>32(h)</w:t>
      </w:r>
      <w:r w:rsidR="00BF3F9A">
        <w:rPr>
          <w:rStyle w:val="FootnoteReference"/>
          <w:rFonts w:ascii="Times New Roman" w:hAnsi="Times New Roman" w:cs="Times New Roman"/>
          <w:b w:val="0"/>
          <w:bCs w:val="0"/>
          <w:color w:val="auto"/>
          <w:sz w:val="22"/>
          <w:szCs w:val="22"/>
        </w:rPr>
        <w:footnoteReference w:id="10"/>
      </w:r>
      <w:r w:rsidRPr="00BC76EA">
        <w:rPr>
          <w:rFonts w:ascii="Times New Roman" w:hAnsi="Times New Roman" w:cs="Times New Roman"/>
          <w:b w:val="0"/>
          <w:bCs w:val="0"/>
          <w:color w:val="auto"/>
          <w:sz w:val="22"/>
          <w:szCs w:val="22"/>
        </w:rPr>
        <w:t>.</w:t>
      </w:r>
    </w:p>
    <w:p w14:paraId="0B243D84" w14:textId="589CEA79" w:rsidR="00495AD1" w:rsidRPr="00BC76EA" w:rsidRDefault="4C5A8C07"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Attempts to impose unacceptable conditions on the State or impose alternative terms not in the best interest of the State </w:t>
      </w:r>
      <w:r w:rsidR="25E07CEE" w:rsidRPr="104182BF">
        <w:rPr>
          <w:rFonts w:ascii="Times New Roman" w:hAnsi="Times New Roman" w:cs="Times New Roman"/>
          <w:b w:val="0"/>
          <w:bCs w:val="0"/>
          <w:color w:val="auto"/>
          <w:sz w:val="22"/>
          <w:szCs w:val="22"/>
        </w:rPr>
        <w:t xml:space="preserve">may </w:t>
      </w:r>
      <w:r w:rsidRPr="104182BF">
        <w:rPr>
          <w:rFonts w:ascii="Times New Roman" w:hAnsi="Times New Roman" w:cs="Times New Roman"/>
          <w:b w:val="0"/>
          <w:bCs w:val="0"/>
          <w:color w:val="auto"/>
          <w:sz w:val="22"/>
          <w:szCs w:val="22"/>
        </w:rPr>
        <w:t xml:space="preserve">result in </w:t>
      </w:r>
      <w:r w:rsidR="25E07CEE" w:rsidRPr="104182BF">
        <w:rPr>
          <w:rFonts w:ascii="Times New Roman" w:hAnsi="Times New Roman" w:cs="Times New Roman"/>
          <w:b w:val="0"/>
          <w:bCs w:val="0"/>
          <w:color w:val="auto"/>
          <w:sz w:val="22"/>
          <w:szCs w:val="22"/>
        </w:rPr>
        <w:t>rejection</w:t>
      </w:r>
      <w:r w:rsidRPr="104182BF">
        <w:rPr>
          <w:rFonts w:ascii="Times New Roman" w:hAnsi="Times New Roman" w:cs="Times New Roman"/>
          <w:b w:val="0"/>
          <w:bCs w:val="0"/>
          <w:color w:val="auto"/>
          <w:sz w:val="22"/>
          <w:szCs w:val="22"/>
        </w:rPr>
        <w:t xml:space="preserve"> of the Bid</w:t>
      </w:r>
      <w:r w:rsidR="25E07CEE" w:rsidRPr="104182BF">
        <w:rPr>
          <w:rFonts w:ascii="Times New Roman" w:hAnsi="Times New Roman" w:cs="Times New Roman"/>
          <w:b w:val="0"/>
          <w:bCs w:val="0"/>
          <w:color w:val="auto"/>
          <w:sz w:val="22"/>
          <w:szCs w:val="22"/>
        </w:rPr>
        <w:t xml:space="preserve"> even if initially determined to be responsive or the State may cease any negotiations regarding the Bid</w:t>
      </w:r>
      <w:r w:rsidRPr="104182BF">
        <w:rPr>
          <w:rFonts w:ascii="Times New Roman" w:hAnsi="Times New Roman" w:cs="Times New Roman"/>
          <w:b w:val="0"/>
          <w:bCs w:val="0"/>
          <w:color w:val="auto"/>
          <w:sz w:val="22"/>
          <w:szCs w:val="22"/>
        </w:rPr>
        <w:t>.</w:t>
      </w:r>
    </w:p>
    <w:p w14:paraId="0858A9E7" w14:textId="2F1CD885" w:rsidR="00495AD1" w:rsidRPr="00BC76EA" w:rsidRDefault="4C5A8C07"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4C5A8C07" w:rsidP="00E048C2">
      <w:pPr>
        <w:pStyle w:val="Heading2"/>
        <w:keepLines w:val="0"/>
        <w:numPr>
          <w:ilvl w:val="1"/>
          <w:numId w:val="24"/>
        </w:numPr>
        <w:overflowPunct w:val="0"/>
        <w:autoSpaceDE w:val="0"/>
        <w:autoSpaceDN w:val="0"/>
        <w:adjustRightInd w:val="0"/>
        <w:spacing w:before="0" w:after="24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Whenever the terms “can”, “may”, or “should” are used, the specification being referred to is a desirable item and failure to provide any item so termed shall not be cause for rejection of a Bid.</w:t>
      </w:r>
      <w:bookmarkStart w:id="21" w:name="_Toc474321203"/>
    </w:p>
    <w:p w14:paraId="1AF90F43" w14:textId="5DDA6526" w:rsidR="00495AD1" w:rsidRPr="00BC76EA" w:rsidRDefault="4C5A8C07" w:rsidP="009A0E6B">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Bid Public Opening</w:t>
      </w:r>
      <w:bookmarkEnd w:id="21"/>
    </w:p>
    <w:p w14:paraId="5FCB408D" w14:textId="435C9128"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will be conducted on a per request basis via Zoom</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Zoom information will be provided to anyone requesting a public Bid Opening.</w:t>
      </w:r>
      <w:bookmarkStart w:id="22" w:name="_Toc386628790"/>
      <w:r w:rsidR="009B24B4">
        <w:rPr>
          <w:rFonts w:ascii="Times New Roman" w:hAnsi="Times New Roman"/>
          <w:b w:val="0"/>
          <w:color w:val="auto"/>
          <w:sz w:val="22"/>
        </w:rPr>
        <w:t xml:space="preserve"> </w:t>
      </w:r>
    </w:p>
    <w:p w14:paraId="0BE02D0F" w14:textId="29315AD6" w:rsidR="00BD6E46" w:rsidRDefault="15840135" w:rsidP="009A0E6B">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 xml:space="preserve">The State reserves the right to require demonstrations, </w:t>
      </w:r>
      <w:proofErr w:type="gramStart"/>
      <w:r w:rsidRPr="00BD6E46">
        <w:rPr>
          <w:rFonts w:ascii="Times New Roman" w:hAnsi="Times New Roman" w:cs="Times New Roman"/>
        </w:rPr>
        <w:t>clarifications</w:t>
      </w:r>
      <w:proofErr w:type="gramEnd"/>
      <w:r w:rsidRPr="00BD6E46">
        <w:rPr>
          <w:rFonts w:ascii="Times New Roman" w:hAnsi="Times New Roman" w:cs="Times New Roman"/>
        </w:rPr>
        <w:t xml:space="preserve">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4C5A8C07" w:rsidP="009A0E6B">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104182BF">
        <w:rPr>
          <w:rFonts w:ascii="Times New Roman" w:hAnsi="Times New Roman" w:cs="Times New Roman"/>
          <w:color w:val="auto"/>
          <w:sz w:val="22"/>
          <w:szCs w:val="22"/>
        </w:rPr>
        <w:t>Competitive Negotiations of Offers</w:t>
      </w:r>
      <w:bookmarkEnd w:id="22"/>
    </w:p>
    <w:p w14:paraId="04910CAD" w14:textId="1082B827" w:rsidR="00602704" w:rsidRPr="00BC76EA" w:rsidRDefault="4C5A8C07"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The State reserves the right to negotiate with </w:t>
      </w:r>
      <w:r w:rsidR="3436B576" w:rsidRPr="104182BF">
        <w:rPr>
          <w:rFonts w:ascii="Times New Roman" w:hAnsi="Times New Roman" w:cs="Times New Roman"/>
          <w:b w:val="0"/>
          <w:bCs w:val="0"/>
          <w:color w:val="auto"/>
          <w:sz w:val="22"/>
          <w:szCs w:val="22"/>
        </w:rPr>
        <w:t xml:space="preserve">none or </w:t>
      </w:r>
      <w:r w:rsidRPr="104182BF">
        <w:rPr>
          <w:rFonts w:ascii="Times New Roman" w:hAnsi="Times New Roman" w:cs="Times New Roman"/>
          <w:b w:val="0"/>
          <w:bCs w:val="0"/>
          <w:color w:val="auto"/>
          <w:sz w:val="22"/>
          <w:szCs w:val="22"/>
        </w:rPr>
        <w:t>one</w:t>
      </w:r>
      <w:r w:rsidR="3436B576" w:rsidRPr="104182BF">
        <w:rPr>
          <w:rFonts w:ascii="Times New Roman" w:hAnsi="Times New Roman" w:cs="Times New Roman"/>
          <w:b w:val="0"/>
          <w:bCs w:val="0"/>
          <w:color w:val="auto"/>
          <w:sz w:val="22"/>
          <w:szCs w:val="22"/>
        </w:rPr>
        <w:t xml:space="preserve"> or more</w:t>
      </w:r>
      <w:r w:rsidR="428D9EA8" w:rsidRPr="104182BF">
        <w:rPr>
          <w:rFonts w:ascii="Times New Roman" w:hAnsi="Times New Roman" w:cs="Times New Roman"/>
          <w:b w:val="0"/>
          <w:bCs w:val="0"/>
          <w:color w:val="auto"/>
          <w:sz w:val="22"/>
          <w:szCs w:val="22"/>
        </w:rPr>
        <w:t xml:space="preserve"> </w:t>
      </w:r>
      <w:r w:rsidRPr="104182BF">
        <w:rPr>
          <w:rFonts w:ascii="Times New Roman" w:hAnsi="Times New Roman" w:cs="Times New Roman"/>
          <w:b w:val="0"/>
          <w:bCs w:val="0"/>
          <w:color w:val="auto"/>
          <w:sz w:val="22"/>
          <w:szCs w:val="22"/>
        </w:rPr>
        <w:t xml:space="preserve">Bidders responding to the Solicitation </w:t>
      </w:r>
      <w:r w:rsidR="3436B576" w:rsidRPr="104182BF">
        <w:rPr>
          <w:rFonts w:ascii="Times New Roman" w:hAnsi="Times New Roman" w:cs="Times New Roman"/>
          <w:b w:val="0"/>
          <w:bCs w:val="0"/>
          <w:color w:val="auto"/>
          <w:sz w:val="22"/>
          <w:szCs w:val="22"/>
        </w:rPr>
        <w:t xml:space="preserve">and may negotiate any </w:t>
      </w:r>
      <w:r w:rsidR="428D9EA8" w:rsidRPr="104182BF">
        <w:rPr>
          <w:rFonts w:ascii="Times New Roman" w:hAnsi="Times New Roman" w:cs="Times New Roman"/>
          <w:b w:val="0"/>
          <w:bCs w:val="0"/>
          <w:color w:val="auto"/>
          <w:sz w:val="22"/>
          <w:szCs w:val="22"/>
        </w:rPr>
        <w:t xml:space="preserve">or </w:t>
      </w:r>
      <w:r w:rsidR="3436B576" w:rsidRPr="104182BF">
        <w:rPr>
          <w:rFonts w:ascii="Times New Roman" w:hAnsi="Times New Roman" w:cs="Times New Roman"/>
          <w:b w:val="0"/>
          <w:bCs w:val="0"/>
          <w:color w:val="auto"/>
          <w:sz w:val="22"/>
          <w:szCs w:val="22"/>
        </w:rPr>
        <w:t xml:space="preserve">all content of the Bid </w:t>
      </w:r>
      <w:r w:rsidRPr="104182BF">
        <w:rPr>
          <w:rFonts w:ascii="Times New Roman" w:hAnsi="Times New Roman" w:cs="Times New Roman"/>
          <w:b w:val="0"/>
          <w:bCs w:val="0"/>
          <w:color w:val="auto"/>
          <w:sz w:val="22"/>
          <w:szCs w:val="22"/>
        </w:rPr>
        <w:t>to obtain the best value for the State</w:t>
      </w:r>
      <w:r w:rsidR="3436B576" w:rsidRPr="104182BF">
        <w:rPr>
          <w:rFonts w:ascii="Times New Roman" w:hAnsi="Times New Roman" w:cs="Times New Roman"/>
          <w:b w:val="0"/>
          <w:bCs w:val="0"/>
          <w:color w:val="auto"/>
          <w:sz w:val="22"/>
          <w:szCs w:val="22"/>
        </w:rPr>
        <w:t>.</w:t>
      </w:r>
      <w:r w:rsidR="183F1808" w:rsidRPr="104182BF">
        <w:rPr>
          <w:rFonts w:ascii="Times New Roman" w:hAnsi="Times New Roman" w:cs="Times New Roman"/>
          <w:b w:val="0"/>
          <w:bCs w:val="0"/>
          <w:color w:val="auto"/>
          <w:sz w:val="22"/>
          <w:szCs w:val="22"/>
        </w:rPr>
        <w:t xml:space="preserve"> </w:t>
      </w:r>
      <w:r w:rsidR="183F1808" w:rsidRPr="104182BF">
        <w:rPr>
          <w:rFonts w:ascii="Times New Roman" w:hAnsi="Times New Roman" w:cs="Times New Roman"/>
          <w:b w:val="0"/>
          <w:bCs w:val="0"/>
          <w:color w:val="auto"/>
          <w:sz w:val="22"/>
          <w:szCs w:val="22"/>
        </w:rPr>
        <w:lastRenderedPageBreak/>
        <w:t>Negotiations may be conducted in person, in writing or by</w:t>
      </w:r>
      <w:r w:rsidR="71CF0E21" w:rsidRPr="104182BF">
        <w:rPr>
          <w:rFonts w:ascii="Times New Roman" w:hAnsi="Times New Roman" w:cs="Times New Roman"/>
          <w:b w:val="0"/>
          <w:bCs w:val="0"/>
          <w:color w:val="auto"/>
          <w:sz w:val="22"/>
          <w:szCs w:val="22"/>
        </w:rPr>
        <w:t xml:space="preserve"> electronic means</w:t>
      </w:r>
      <w:r w:rsidR="183F1808" w:rsidRPr="104182BF">
        <w:rPr>
          <w:rFonts w:ascii="Times New Roman" w:hAnsi="Times New Roman" w:cs="Times New Roman"/>
          <w:b w:val="0"/>
          <w:bCs w:val="0"/>
          <w:color w:val="auto"/>
          <w:sz w:val="22"/>
          <w:szCs w:val="22"/>
        </w:rPr>
        <w:t xml:space="preserve"> and shall only be conducted with potentially acceptable Bids. </w:t>
      </w:r>
    </w:p>
    <w:p w14:paraId="061A0B04" w14:textId="7BBE9FF2" w:rsidR="00495AD1" w:rsidRPr="00A84095" w:rsidRDefault="4C5A8C07"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D4F16F1" w:rsidRPr="104182BF">
        <w:rPr>
          <w:rFonts w:ascii="Times New Roman" w:hAnsi="Times New Roman" w:cs="Times New Roman"/>
          <w:b w:val="0"/>
          <w:bCs w:val="0"/>
          <w:color w:val="auto"/>
          <w:sz w:val="22"/>
          <w:szCs w:val="22"/>
        </w:rPr>
        <w:t xml:space="preserve">arising from the </w:t>
      </w:r>
      <w:r w:rsidR="1E7C15C1" w:rsidRPr="104182BF">
        <w:rPr>
          <w:rFonts w:ascii="Times New Roman" w:hAnsi="Times New Roman" w:cs="Times New Roman"/>
          <w:b w:val="0"/>
          <w:bCs w:val="0"/>
          <w:color w:val="auto"/>
          <w:sz w:val="22"/>
          <w:szCs w:val="22"/>
        </w:rPr>
        <w:t xml:space="preserve">Bid to be </w:t>
      </w:r>
      <w:r w:rsidRPr="104182BF">
        <w:rPr>
          <w:rFonts w:ascii="Times New Roman" w:hAnsi="Times New Roman" w:cs="Times New Roman"/>
          <w:b w:val="0"/>
          <w:bCs w:val="0"/>
          <w:color w:val="auto"/>
          <w:sz w:val="22"/>
          <w:szCs w:val="22"/>
        </w:rPr>
        <w:t xml:space="preserve">negotiable and will not be artificially constrained by </w:t>
      </w:r>
      <w:r w:rsidR="0BC840F1" w:rsidRPr="104182BF">
        <w:rPr>
          <w:rFonts w:ascii="Times New Roman" w:hAnsi="Times New Roman" w:cs="Times New Roman"/>
          <w:b w:val="0"/>
          <w:bCs w:val="0"/>
          <w:color w:val="auto"/>
          <w:sz w:val="22"/>
          <w:szCs w:val="22"/>
        </w:rPr>
        <w:t xml:space="preserve">Bidder </w:t>
      </w:r>
      <w:r w:rsidRPr="104182BF">
        <w:rPr>
          <w:rFonts w:ascii="Times New Roman" w:hAnsi="Times New Roman" w:cs="Times New Roman"/>
          <w:b w:val="0"/>
          <w:bCs w:val="0"/>
          <w:color w:val="auto"/>
          <w:sz w:val="22"/>
          <w:szCs w:val="22"/>
        </w:rPr>
        <w:t xml:space="preserve">internal corporate policies. </w:t>
      </w:r>
      <w:r w:rsidR="25E07CEE" w:rsidRPr="104182BF">
        <w:rPr>
          <w:rFonts w:ascii="Times New Roman" w:hAnsi="Times New Roman" w:cs="Times New Roman"/>
          <w:b w:val="0"/>
          <w:bCs w:val="0"/>
          <w:color w:val="auto"/>
          <w:sz w:val="22"/>
          <w:szCs w:val="22"/>
        </w:rPr>
        <w:t xml:space="preserve">Firms that contend a lack of flexibility because of corporate policy on a particular negotiation item shall face a significant disadvantage and may not be considered. </w:t>
      </w:r>
      <w:r w:rsidRPr="104182BF">
        <w:rPr>
          <w:rFonts w:ascii="Times New Roman" w:hAnsi="Times New Roman" w:cs="Times New Roman"/>
          <w:b w:val="0"/>
          <w:bCs w:val="0"/>
          <w:color w:val="auto"/>
          <w:sz w:val="22"/>
          <w:szCs w:val="22"/>
        </w:rPr>
        <w:t xml:space="preserve"> </w:t>
      </w:r>
    </w:p>
    <w:p w14:paraId="30254244" w14:textId="5B0B0E29" w:rsidR="00495AD1" w:rsidRPr="00A84095" w:rsidRDefault="25E07CEE"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4C5A8C07"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Terms, conditions, prices, methodology, or other features of the Bid may be subject to negotiations and subsequent revision.  As part of the negotiations, the Bidder may be required to submit supporting financial, pricing, and other data </w:t>
      </w:r>
      <w:proofErr w:type="gramStart"/>
      <w:r w:rsidRPr="104182BF">
        <w:rPr>
          <w:rFonts w:ascii="Times New Roman" w:hAnsi="Times New Roman" w:cs="Times New Roman"/>
          <w:b w:val="0"/>
          <w:bCs w:val="0"/>
          <w:color w:val="auto"/>
          <w:sz w:val="22"/>
          <w:szCs w:val="22"/>
        </w:rPr>
        <w:t>in order to</w:t>
      </w:r>
      <w:proofErr w:type="gramEnd"/>
      <w:r w:rsidRPr="104182BF">
        <w:rPr>
          <w:rFonts w:ascii="Times New Roman" w:hAnsi="Times New Roman" w:cs="Times New Roman"/>
          <w:b w:val="0"/>
          <w:bCs w:val="0"/>
          <w:color w:val="auto"/>
          <w:sz w:val="22"/>
          <w:szCs w:val="22"/>
        </w:rPr>
        <w:t xml:space="preserve"> allow a detailed evaluation of the feasibility, reasonableness, and acceptability of the Bid.</w:t>
      </w:r>
    </w:p>
    <w:p w14:paraId="674284D8" w14:textId="486A5123" w:rsidR="008079EC" w:rsidRPr="00BC76EA" w:rsidRDefault="43B36CB4"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R</w:t>
      </w:r>
      <w:r w:rsidR="4C5A8C07" w:rsidRPr="104182BF">
        <w:rPr>
          <w:rFonts w:ascii="Times New Roman" w:hAnsi="Times New Roman" w:cs="Times New Roman"/>
          <w:b w:val="0"/>
          <w:bCs w:val="0"/>
          <w:color w:val="auto"/>
          <w:sz w:val="22"/>
          <w:szCs w:val="22"/>
        </w:rPr>
        <w:t xml:space="preserve">equirements </w:t>
      </w:r>
      <w:r w:rsidR="525450DF" w:rsidRPr="104182BF">
        <w:rPr>
          <w:rFonts w:ascii="Times New Roman" w:hAnsi="Times New Roman" w:cs="Times New Roman"/>
          <w:b w:val="0"/>
          <w:bCs w:val="0"/>
          <w:color w:val="auto"/>
          <w:sz w:val="22"/>
          <w:szCs w:val="22"/>
        </w:rPr>
        <w:t xml:space="preserve">and any terms marked as non-negotiable after the section title </w:t>
      </w:r>
      <w:r w:rsidR="4C5A8C07" w:rsidRPr="104182BF">
        <w:rPr>
          <w:rFonts w:ascii="Times New Roman" w:hAnsi="Times New Roman" w:cs="Times New Roman"/>
          <w:b w:val="0"/>
          <w:bCs w:val="0"/>
          <w:color w:val="auto"/>
          <w:sz w:val="22"/>
          <w:szCs w:val="22"/>
        </w:rPr>
        <w:t xml:space="preserve">shall not be negotiable and shall remain unchanged unless the State determines that a change in such requirements </w:t>
      </w:r>
      <w:r w:rsidR="525450DF" w:rsidRPr="104182BF">
        <w:rPr>
          <w:rFonts w:ascii="Times New Roman" w:hAnsi="Times New Roman" w:cs="Times New Roman"/>
          <w:b w:val="0"/>
          <w:bCs w:val="0"/>
          <w:color w:val="auto"/>
          <w:sz w:val="22"/>
          <w:szCs w:val="22"/>
        </w:rPr>
        <w:t xml:space="preserve">or terms </w:t>
      </w:r>
      <w:r w:rsidR="4C5A8C07" w:rsidRPr="104182BF">
        <w:rPr>
          <w:rFonts w:ascii="Times New Roman" w:hAnsi="Times New Roman" w:cs="Times New Roman"/>
          <w:b w:val="0"/>
          <w:bCs w:val="0"/>
          <w:color w:val="auto"/>
          <w:sz w:val="22"/>
          <w:szCs w:val="22"/>
        </w:rPr>
        <w:t>is in the best interest of the State.</w:t>
      </w:r>
      <w:r w:rsidR="525450DF" w:rsidRPr="104182BF">
        <w:rPr>
          <w:rFonts w:ascii="Times New Roman" w:hAnsi="Times New Roman" w:cs="Times New Roman"/>
          <w:b w:val="0"/>
          <w:bCs w:val="0"/>
          <w:color w:val="auto"/>
          <w:sz w:val="22"/>
          <w:szCs w:val="22"/>
        </w:rPr>
        <w:t xml:space="preserve">  </w:t>
      </w:r>
    </w:p>
    <w:p w14:paraId="7DEF3D17" w14:textId="522B0F7D" w:rsidR="008079EC" w:rsidRPr="00BC76EA" w:rsidRDefault="4C5A8C07" w:rsidP="00E048C2">
      <w:pPr>
        <w:pStyle w:val="Heading2"/>
        <w:keepLines w:val="0"/>
        <w:numPr>
          <w:ilvl w:val="1"/>
          <w:numId w:val="24"/>
        </w:numPr>
        <w:overflowPunct w:val="0"/>
        <w:autoSpaceDE w:val="0"/>
        <w:autoSpaceDN w:val="0"/>
        <w:adjustRightInd w:val="0"/>
        <w:spacing w:before="0" w:after="24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The State may request </w:t>
      </w:r>
      <w:r w:rsidR="596AD486" w:rsidRPr="104182BF">
        <w:rPr>
          <w:rFonts w:ascii="Times New Roman" w:hAnsi="Times New Roman" w:cs="Times New Roman"/>
          <w:b w:val="0"/>
          <w:bCs w:val="0"/>
          <w:color w:val="auto"/>
          <w:sz w:val="22"/>
          <w:szCs w:val="22"/>
        </w:rPr>
        <w:t>a BAFO</w:t>
      </w:r>
      <w:r w:rsidRPr="104182BF">
        <w:rPr>
          <w:rFonts w:ascii="Times New Roman" w:hAnsi="Times New Roman" w:cs="Times New Roman"/>
          <w:b w:val="0"/>
          <w:bCs w:val="0"/>
          <w:color w:val="auto"/>
          <w:sz w:val="22"/>
          <w:szCs w:val="22"/>
        </w:rPr>
        <w:t xml:space="preserve"> and shall determine the scope and subject of any </w:t>
      </w:r>
      <w:r w:rsidR="596AD486" w:rsidRPr="104182BF">
        <w:rPr>
          <w:rFonts w:ascii="Times New Roman" w:hAnsi="Times New Roman" w:cs="Times New Roman"/>
          <w:b w:val="0"/>
          <w:bCs w:val="0"/>
          <w:color w:val="auto"/>
          <w:sz w:val="22"/>
          <w:szCs w:val="22"/>
        </w:rPr>
        <w:t>BAFO</w:t>
      </w:r>
      <w:r w:rsidRPr="104182BF">
        <w:rPr>
          <w:rFonts w:ascii="Times New Roman" w:hAnsi="Times New Roman" w:cs="Times New Roman"/>
          <w:b w:val="0"/>
          <w:bCs w:val="0"/>
          <w:color w:val="auto"/>
          <w:sz w:val="22"/>
          <w:szCs w:val="22"/>
        </w:rPr>
        <w:t xml:space="preserve"> request.  However, the Bidder should not expect an opportunity to </w:t>
      </w:r>
      <w:r w:rsidR="596AD486" w:rsidRPr="104182BF">
        <w:rPr>
          <w:rFonts w:ascii="Times New Roman" w:hAnsi="Times New Roman" w:cs="Times New Roman"/>
          <w:b w:val="0"/>
          <w:bCs w:val="0"/>
          <w:color w:val="auto"/>
          <w:sz w:val="22"/>
          <w:szCs w:val="22"/>
        </w:rPr>
        <w:t xml:space="preserve">otherwise </w:t>
      </w:r>
      <w:r w:rsidRPr="104182BF">
        <w:rPr>
          <w:rFonts w:ascii="Times New Roman" w:hAnsi="Times New Roman" w:cs="Times New Roman"/>
          <w:b w:val="0"/>
          <w:bCs w:val="0"/>
          <w:color w:val="auto"/>
          <w:sz w:val="22"/>
          <w:szCs w:val="22"/>
        </w:rPr>
        <w:t xml:space="preserve">strengthen its Bid and should submit its best Bid based on </w:t>
      </w:r>
      <w:r w:rsidR="4D161858" w:rsidRPr="104182BF">
        <w:rPr>
          <w:rFonts w:ascii="Times New Roman" w:hAnsi="Times New Roman" w:cs="Times New Roman"/>
          <w:b w:val="0"/>
          <w:bCs w:val="0"/>
          <w:color w:val="auto"/>
          <w:sz w:val="22"/>
          <w:szCs w:val="22"/>
        </w:rPr>
        <w:t>requirements herein</w:t>
      </w:r>
      <w:r w:rsidRPr="104182BF">
        <w:rPr>
          <w:rFonts w:ascii="Times New Roman" w:hAnsi="Times New Roman" w:cs="Times New Roman"/>
          <w:b w:val="0"/>
          <w:bCs w:val="0"/>
          <w:color w:val="auto"/>
          <w:sz w:val="22"/>
          <w:szCs w:val="22"/>
        </w:rPr>
        <w:t xml:space="preserve">.  Any information offered outside the scope of the </w:t>
      </w:r>
      <w:r w:rsidR="596AD486" w:rsidRPr="104182BF">
        <w:rPr>
          <w:rFonts w:ascii="Times New Roman" w:hAnsi="Times New Roman" w:cs="Times New Roman"/>
          <w:b w:val="0"/>
          <w:bCs w:val="0"/>
          <w:color w:val="auto"/>
          <w:sz w:val="22"/>
          <w:szCs w:val="22"/>
        </w:rPr>
        <w:t>BAFO</w:t>
      </w:r>
      <w:r w:rsidRPr="104182BF">
        <w:rPr>
          <w:rFonts w:ascii="Times New Roman" w:hAnsi="Times New Roman" w:cs="Times New Roman"/>
          <w:b w:val="0"/>
          <w:bCs w:val="0"/>
          <w:color w:val="auto"/>
          <w:sz w:val="22"/>
          <w:szCs w:val="22"/>
        </w:rPr>
        <w:t xml:space="preserve"> request will be disregarded.</w:t>
      </w:r>
      <w:bookmarkStart w:id="23" w:name="_Toc386628788"/>
    </w:p>
    <w:p w14:paraId="6F4E53BD" w14:textId="77777777" w:rsidR="008079EC" w:rsidRPr="00BC76EA" w:rsidRDefault="4C5A8C07" w:rsidP="009A0E6B">
      <w:pPr>
        <w:pStyle w:val="Heading2"/>
        <w:keepLines w:val="0"/>
        <w:numPr>
          <w:ilvl w:val="0"/>
          <w:numId w:val="24"/>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4" w:name="_Toc474321211"/>
      <w:bookmarkStart w:id="25" w:name="_Toc255833725"/>
      <w:bookmarkEnd w:id="23"/>
      <w:r w:rsidRPr="104182BF">
        <w:rPr>
          <w:rFonts w:ascii="Times New Roman" w:hAnsi="Times New Roman" w:cs="Times New Roman"/>
          <w:color w:val="auto"/>
          <w:sz w:val="22"/>
          <w:szCs w:val="22"/>
        </w:rPr>
        <w:t>Award of Contract</w:t>
      </w:r>
      <w:bookmarkEnd w:id="24"/>
    </w:p>
    <w:p w14:paraId="2AEF6D81" w14:textId="72B0BE3A" w:rsidR="008079EC" w:rsidRPr="00BC76EA" w:rsidRDefault="43B36CB4"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T</w:t>
      </w:r>
      <w:r w:rsidR="4C5A8C07" w:rsidRPr="104182BF">
        <w:rPr>
          <w:rFonts w:ascii="Times New Roman" w:hAnsi="Times New Roman" w:cs="Times New Roman"/>
          <w:b w:val="0"/>
          <w:bCs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4C5A8C07" w:rsidP="009A0E6B">
      <w:pPr>
        <w:pStyle w:val="Heading2"/>
        <w:keepLines w:val="0"/>
        <w:numPr>
          <w:ilvl w:val="1"/>
          <w:numId w:val="24"/>
        </w:numPr>
        <w:overflowPunct w:val="0"/>
        <w:autoSpaceDE w:val="0"/>
        <w:autoSpaceDN w:val="0"/>
        <w:adjustRightInd w:val="0"/>
        <w:spacing w:before="0"/>
        <w:jc w:val="both"/>
        <w:textAlignment w:val="baseline"/>
        <w:rPr>
          <w:rFonts w:ascii="Times New Roman" w:hAnsi="Times New Roman" w:cs="Times New Roman"/>
          <w:b w:val="0"/>
          <w:bCs w:val="0"/>
          <w:color w:val="auto"/>
          <w:sz w:val="22"/>
          <w:szCs w:val="22"/>
        </w:rPr>
      </w:pPr>
      <w:proofErr w:type="gramStart"/>
      <w:r w:rsidRPr="104182BF">
        <w:rPr>
          <w:rFonts w:ascii="Times New Roman" w:hAnsi="Times New Roman" w:cs="Times New Roman"/>
          <w:b w:val="0"/>
          <w:bCs w:val="0"/>
          <w:color w:val="auto"/>
          <w:sz w:val="22"/>
          <w:szCs w:val="22"/>
        </w:rPr>
        <w:t>In order to</w:t>
      </w:r>
      <w:proofErr w:type="gramEnd"/>
      <w:r w:rsidRPr="104182BF">
        <w:rPr>
          <w:rFonts w:ascii="Times New Roman" w:hAnsi="Times New Roman" w:cs="Times New Roman"/>
          <w:b w:val="0"/>
          <w:bCs w:val="0"/>
          <w:color w:val="auto"/>
          <w:sz w:val="22"/>
          <w:szCs w:val="22"/>
        </w:rPr>
        <w:t xml:space="preserve"> receive an award or payments from the State, </w:t>
      </w:r>
      <w:r w:rsidR="7DB3D0E3" w:rsidRPr="104182BF">
        <w:rPr>
          <w:rFonts w:ascii="Times New Roman" w:hAnsi="Times New Roman" w:cs="Times New Roman"/>
          <w:b w:val="0"/>
          <w:bCs w:val="0"/>
          <w:color w:val="auto"/>
          <w:sz w:val="22"/>
          <w:szCs w:val="22"/>
        </w:rPr>
        <w:t xml:space="preserve">a </w:t>
      </w:r>
      <w:r w:rsidRPr="104182BF">
        <w:rPr>
          <w:rFonts w:ascii="Times New Roman" w:hAnsi="Times New Roman" w:cs="Times New Roman"/>
          <w:b w:val="0"/>
          <w:bCs w:val="0"/>
          <w:color w:val="auto"/>
          <w:sz w:val="22"/>
          <w:szCs w:val="22"/>
        </w:rPr>
        <w:t xml:space="preserve">Bidder must be registered </w:t>
      </w:r>
      <w:r w:rsidR="5FA37844" w:rsidRPr="104182BF">
        <w:rPr>
          <w:rFonts w:ascii="Times New Roman" w:hAnsi="Times New Roman" w:cs="Times New Roman"/>
          <w:color w:val="auto"/>
          <w:sz w:val="22"/>
          <w:szCs w:val="22"/>
        </w:rPr>
        <w:t xml:space="preserve">as both a Bidder and as a Supplier </w:t>
      </w:r>
      <w:r w:rsidRPr="104182BF">
        <w:rPr>
          <w:rFonts w:ascii="Times New Roman" w:hAnsi="Times New Roman" w:cs="Times New Roman"/>
          <w:b w:val="0"/>
          <w:bCs w:val="0"/>
          <w:color w:val="auto"/>
          <w:sz w:val="22"/>
          <w:szCs w:val="22"/>
        </w:rPr>
        <w:t xml:space="preserve">and must </w:t>
      </w:r>
      <w:r w:rsidR="5FA37844" w:rsidRPr="104182BF">
        <w:rPr>
          <w:rFonts w:ascii="Times New Roman" w:hAnsi="Times New Roman" w:cs="Times New Roman"/>
          <w:b w:val="0"/>
          <w:bCs w:val="0"/>
          <w:color w:val="auto"/>
          <w:sz w:val="22"/>
          <w:szCs w:val="22"/>
        </w:rPr>
        <w:t xml:space="preserve">maintain </w:t>
      </w:r>
      <w:r w:rsidRPr="104182BF">
        <w:rPr>
          <w:rFonts w:ascii="Times New Roman" w:hAnsi="Times New Roman" w:cs="Times New Roman"/>
          <w:b w:val="0"/>
          <w:bCs w:val="0"/>
          <w:color w:val="auto"/>
          <w:sz w:val="22"/>
          <w:szCs w:val="22"/>
        </w:rPr>
        <w:t xml:space="preserve">the registration prior to any </w:t>
      </w:r>
      <w:r w:rsidR="79229800" w:rsidRPr="104182BF">
        <w:rPr>
          <w:rFonts w:ascii="Times New Roman" w:hAnsi="Times New Roman" w:cs="Times New Roman"/>
          <w:b w:val="0"/>
          <w:bCs w:val="0"/>
          <w:color w:val="auto"/>
          <w:sz w:val="22"/>
          <w:szCs w:val="22"/>
        </w:rPr>
        <w:t xml:space="preserve">Contract </w:t>
      </w:r>
      <w:r w:rsidRPr="104182BF">
        <w:rPr>
          <w:rFonts w:ascii="Times New Roman" w:hAnsi="Times New Roman" w:cs="Times New Roman"/>
          <w:b w:val="0"/>
          <w:bCs w:val="0"/>
          <w:color w:val="auto"/>
          <w:sz w:val="22"/>
          <w:szCs w:val="22"/>
        </w:rPr>
        <w:t xml:space="preserve">renewal </w:t>
      </w:r>
      <w:r w:rsidR="79229800" w:rsidRPr="104182BF">
        <w:rPr>
          <w:rFonts w:ascii="Times New Roman" w:hAnsi="Times New Roman" w:cs="Times New Roman"/>
          <w:b w:val="0"/>
          <w:bCs w:val="0"/>
          <w:color w:val="auto"/>
          <w:sz w:val="22"/>
          <w:szCs w:val="22"/>
        </w:rPr>
        <w:t>term</w:t>
      </w:r>
      <w:r w:rsidRPr="104182BF">
        <w:rPr>
          <w:rFonts w:ascii="Times New Roman" w:hAnsi="Times New Roman" w:cs="Times New Roman"/>
          <w:b w:val="0"/>
          <w:bCs w:val="0"/>
          <w:color w:val="auto"/>
          <w:sz w:val="22"/>
          <w:szCs w:val="22"/>
        </w:rPr>
        <w:t xml:space="preserve">.  The registration process </w:t>
      </w:r>
      <w:r w:rsidR="79229800" w:rsidRPr="104182BF">
        <w:rPr>
          <w:rFonts w:ascii="Times New Roman" w:hAnsi="Times New Roman" w:cs="Times New Roman"/>
          <w:b w:val="0"/>
          <w:bCs w:val="0"/>
          <w:color w:val="auto"/>
          <w:sz w:val="22"/>
          <w:szCs w:val="22"/>
        </w:rPr>
        <w:t>may</w:t>
      </w:r>
      <w:r w:rsidRPr="104182BF">
        <w:rPr>
          <w:rFonts w:ascii="Times New Roman" w:hAnsi="Times New Roman" w:cs="Times New Roman"/>
          <w:b w:val="0"/>
          <w:bCs w:val="0"/>
          <w:color w:val="auto"/>
          <w:sz w:val="22"/>
          <w:szCs w:val="22"/>
        </w:rPr>
        <w:t xml:space="preserve"> be completed electronically at the following link:</w:t>
      </w:r>
      <w:r w:rsidR="77B89964" w:rsidRPr="104182BF">
        <w:rPr>
          <w:rFonts w:ascii="Times New Roman" w:hAnsi="Times New Roman" w:cs="Times New Roman"/>
          <w:b w:val="0"/>
          <w:bCs w:val="0"/>
          <w:color w:val="auto"/>
          <w:sz w:val="22"/>
          <w:szCs w:val="22"/>
        </w:rPr>
        <w:t xml:space="preserve"> </w:t>
      </w:r>
      <w:hyperlink r:id="rId13">
        <w:r w:rsidR="77B89964" w:rsidRPr="104182BF">
          <w:rPr>
            <w:rStyle w:val="Hyperlink"/>
            <w:rFonts w:ascii="Times New Roman" w:hAnsi="Times New Roman" w:cs="Times New Roman"/>
            <w:b w:val="0"/>
            <w:bCs w:val="0"/>
            <w:color w:val="auto"/>
            <w:sz w:val="22"/>
            <w:szCs w:val="22"/>
          </w:rPr>
          <w:t>https://omes.ok.gov/services/purchasing/vendor-registration</w:t>
        </w:r>
      </w:hyperlink>
      <w:r w:rsidR="7D5010C2" w:rsidRPr="104182BF">
        <w:rPr>
          <w:rFonts w:ascii="Times New Roman" w:hAnsi="Times New Roman" w:cs="Times New Roman"/>
          <w:b w:val="0"/>
          <w:bCs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7D5010C2"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7D5010C2"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104182BF">
        <w:rPr>
          <w:rFonts w:ascii="Times New Roman" w:hAnsi="Times New Roman" w:cs="Times New Roman"/>
          <w:b w:val="0"/>
          <w:bCs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7D5010C2" w:rsidP="009A0E6B">
      <w:pPr>
        <w:pStyle w:val="Heading2"/>
        <w:keepLines w:val="0"/>
        <w:numPr>
          <w:ilvl w:val="1"/>
          <w:numId w:val="24"/>
        </w:numPr>
        <w:overflowPunct w:val="0"/>
        <w:autoSpaceDE w:val="0"/>
        <w:autoSpaceDN w:val="0"/>
        <w:adjustRightInd w:val="0"/>
        <w:spacing w:before="0" w:after="120"/>
        <w:jc w:val="both"/>
        <w:textAlignment w:val="baseline"/>
        <w:rPr>
          <w:rFonts w:ascii="Times New Roman" w:hAnsi="Times New Roman" w:cs="Times New Roman"/>
          <w:b w:val="0"/>
          <w:bCs w:val="0"/>
          <w:color w:val="auto"/>
          <w:sz w:val="22"/>
          <w:szCs w:val="22"/>
        </w:rPr>
      </w:pPr>
      <w:r w:rsidRPr="104182BF">
        <w:rPr>
          <w:rFonts w:ascii="Times New Roman" w:hAnsi="Times New Roman" w:cs="Times New Roman"/>
          <w:b w:val="0"/>
          <w:bCs w:val="0"/>
          <w:color w:val="auto"/>
          <w:sz w:val="22"/>
          <w:szCs w:val="22"/>
        </w:rPr>
        <w:t>A notice of award may be in the form of a purchase order or other payment mechanism or in the form of a mutually executed contract.</w:t>
      </w:r>
      <w:bookmarkEnd w:id="25"/>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Pursuant to 74 O.S. §85.40, all travel expenses of Supplier must be included in the total Acquisition price.  Travel expenses include, but are not limited to, lodging, </w:t>
            </w:r>
            <w:proofErr w:type="gramStart"/>
            <w:r w:rsidRPr="00964521">
              <w:rPr>
                <w:rFonts w:ascii="Times New Roman" w:eastAsia="Times New Roman" w:hAnsi="Times New Roman" w:cs="Times New Roman"/>
                <w:iCs/>
                <w:sz w:val="20"/>
                <w:szCs w:val="20"/>
                <w:lang w:val="en"/>
              </w:rPr>
              <w:t>transportation</w:t>
            </w:r>
            <w:proofErr w:type="gramEnd"/>
            <w:r w:rsidRPr="00964521">
              <w:rPr>
                <w:rFonts w:ascii="Times New Roman" w:eastAsia="Times New Roman" w:hAnsi="Times New Roman" w:cs="Times New Roman"/>
                <w:iCs/>
                <w:sz w:val="20"/>
                <w:szCs w:val="20"/>
                <w:lang w:val="en"/>
              </w:rPr>
              <w:t xml:space="preserve">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0866B62E" w:rsidR="000C47ED" w:rsidRPr="00BC76EA" w:rsidRDefault="000C47ED" w:rsidP="00595D52">
      <w:pPr>
        <w:pStyle w:val="PlainText"/>
      </w:pPr>
    </w:p>
    <w:sectPr w:rsidR="000C47ED" w:rsidRPr="00BC76EA" w:rsidSect="00A06954">
      <w:footerReference w:type="default" r:id="rId14"/>
      <w:headerReference w:type="first" r:id="rId15"/>
      <w:footerReference w:type="firs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9651C" w14:textId="77777777" w:rsidR="00D35B9B" w:rsidRDefault="00D35B9B" w:rsidP="003A1DD0">
      <w:pPr>
        <w:spacing w:after="0" w:line="240" w:lineRule="auto"/>
      </w:pPr>
      <w:r>
        <w:separator/>
      </w:r>
    </w:p>
  </w:endnote>
  <w:endnote w:type="continuationSeparator" w:id="0">
    <w:p w14:paraId="683B5DCC" w14:textId="77777777" w:rsidR="00D35B9B" w:rsidRDefault="00D35B9B" w:rsidP="003A1DD0">
      <w:pPr>
        <w:spacing w:after="0" w:line="240" w:lineRule="auto"/>
      </w:pPr>
      <w:r>
        <w:continuationSeparator/>
      </w:r>
    </w:p>
  </w:endnote>
  <w:endnote w:type="continuationNotice" w:id="1">
    <w:p w14:paraId="7CB036D2" w14:textId="77777777" w:rsidR="00D35B9B" w:rsidRDefault="00D35B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Open San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EB20B1D" w:rsidR="00D35B9B" w:rsidRDefault="00D35B9B">
            <w:pPr>
              <w:pStyle w:val="Footer"/>
              <w:jc w:val="right"/>
            </w:pPr>
            <w:r>
              <w:t xml:space="preserve">Page </w:t>
            </w:r>
            <w:r>
              <w:rPr>
                <w:b/>
                <w:color w:val="2B579A"/>
                <w:sz w:val="24"/>
                <w:szCs w:val="24"/>
                <w:shd w:val="clear" w:color="auto" w:fill="E6E6E6"/>
              </w:rPr>
              <w:fldChar w:fldCharType="begin"/>
            </w:r>
            <w:r>
              <w:rPr>
                <w:b/>
              </w:rPr>
              <w:instrText xml:space="preserve"> PAGE </w:instrText>
            </w:r>
            <w:r>
              <w:rPr>
                <w:b/>
                <w:color w:val="2B579A"/>
                <w:sz w:val="24"/>
                <w:szCs w:val="24"/>
                <w:shd w:val="clear" w:color="auto" w:fill="E6E6E6"/>
              </w:rPr>
              <w:fldChar w:fldCharType="separate"/>
            </w:r>
            <w:r w:rsidR="00A819A9">
              <w:rPr>
                <w:b/>
                <w:noProof/>
              </w:rPr>
              <w:t>15</w:t>
            </w:r>
            <w:r>
              <w:rPr>
                <w:b/>
                <w:color w:val="2B579A"/>
                <w:sz w:val="24"/>
                <w:szCs w:val="24"/>
                <w:shd w:val="clear" w:color="auto" w:fill="E6E6E6"/>
              </w:rPr>
              <w:fldChar w:fldCharType="end"/>
            </w:r>
            <w:r>
              <w:t xml:space="preserve"> of </w:t>
            </w:r>
            <w:r>
              <w:rPr>
                <w:b/>
                <w:color w:val="2B579A"/>
                <w:sz w:val="24"/>
                <w:szCs w:val="24"/>
                <w:shd w:val="clear" w:color="auto" w:fill="E6E6E6"/>
              </w:rPr>
              <w:fldChar w:fldCharType="begin"/>
            </w:r>
            <w:r>
              <w:rPr>
                <w:b/>
              </w:rPr>
              <w:instrText xml:space="preserve"> NUMPAGES  </w:instrText>
            </w:r>
            <w:r>
              <w:rPr>
                <w:b/>
                <w:color w:val="2B579A"/>
                <w:sz w:val="24"/>
                <w:szCs w:val="24"/>
                <w:shd w:val="clear" w:color="auto" w:fill="E6E6E6"/>
              </w:rPr>
              <w:fldChar w:fldCharType="separate"/>
            </w:r>
            <w:r>
              <w:rPr>
                <w:b/>
                <w:noProof/>
              </w:rPr>
              <w:t>15</w:t>
            </w:r>
            <w:r>
              <w:rPr>
                <w:b/>
                <w:color w:val="2B579A"/>
                <w:sz w:val="24"/>
                <w:szCs w:val="24"/>
                <w:shd w:val="clear" w:color="auto" w:fill="E6E6E6"/>
              </w:rPr>
              <w:fldChar w:fldCharType="end"/>
            </w:r>
          </w:p>
        </w:sdtContent>
      </w:sdt>
    </w:sdtContent>
  </w:sdt>
  <w:p w14:paraId="07D95F0B" w14:textId="1EBEE258" w:rsidR="00D35B9B" w:rsidRDefault="00D35B9B">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D35B9B" w:rsidRPr="0009456C" w:rsidRDefault="00D35B9B">
    <w:pPr>
      <w:pStyle w:val="Footer"/>
      <w:rPr>
        <w:rFonts w:ascii="Times New Roman" w:hAnsi="Times New Roman" w:cs="Times New Roman"/>
      </w:rPr>
    </w:pPr>
    <w:r w:rsidRPr="0009456C">
      <w:rPr>
        <w:rFonts w:ascii="Times New Roman" w:hAnsi="Times New Roman" w:cs="Times New Roman"/>
      </w:rPr>
      <w:t>09/01/2020</w:t>
    </w:r>
  </w:p>
  <w:p w14:paraId="4C7A53B3" w14:textId="77777777" w:rsidR="00D35B9B" w:rsidRDefault="00D35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BECB2" w14:textId="77777777" w:rsidR="00D35B9B" w:rsidRDefault="00D35B9B" w:rsidP="003A1DD0">
      <w:pPr>
        <w:spacing w:after="0" w:line="240" w:lineRule="auto"/>
      </w:pPr>
      <w:r>
        <w:separator/>
      </w:r>
    </w:p>
  </w:footnote>
  <w:footnote w:type="continuationSeparator" w:id="0">
    <w:p w14:paraId="17CB61D5" w14:textId="77777777" w:rsidR="00D35B9B" w:rsidRDefault="00D35B9B" w:rsidP="003A1DD0">
      <w:pPr>
        <w:spacing w:after="0" w:line="240" w:lineRule="auto"/>
      </w:pPr>
      <w:r>
        <w:continuationSeparator/>
      </w:r>
    </w:p>
  </w:footnote>
  <w:footnote w:type="continuationNotice" w:id="1">
    <w:p w14:paraId="4E7F2E17" w14:textId="77777777" w:rsidR="00D35B9B" w:rsidRDefault="00D35B9B">
      <w:pPr>
        <w:spacing w:after="0" w:line="240" w:lineRule="auto"/>
      </w:pPr>
    </w:p>
  </w:footnote>
  <w:footnote w:id="2">
    <w:p w14:paraId="2EEC04FF" w14:textId="4077C3CA" w:rsidR="00D35B9B" w:rsidRPr="00425849" w:rsidRDefault="00D35B9B"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D35B9B" w:rsidRDefault="00D35B9B"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D35B9B" w:rsidRDefault="00ED0C59" w:rsidP="00E17D20">
      <w:pPr>
        <w:pStyle w:val="FootnoteText"/>
      </w:pPr>
      <w:hyperlink r:id="rId1" w:history="1">
        <w:r w:rsidR="00D35B9B"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D35B9B" w:rsidRDefault="00D35B9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D35B9B" w:rsidRDefault="00ED0C59">
      <w:pPr>
        <w:pStyle w:val="FootnoteText"/>
      </w:pPr>
      <w:hyperlink r:id="rId2" w:history="1">
        <w:r w:rsidR="00D35B9B"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D35B9B" w:rsidRPr="00384FF8" w:rsidRDefault="00D35B9B">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D35B9B" w:rsidRPr="00432D82" w:rsidRDefault="00D35B9B">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D35B9B" w:rsidRPr="00432D82" w:rsidRDefault="00D35B9B"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D35B9B" w:rsidRPr="00742257" w:rsidRDefault="00D35B9B"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D35B9B" w:rsidRDefault="00D35B9B">
      <w:pPr>
        <w:pStyle w:val="FootnoteText"/>
      </w:pPr>
      <w:r>
        <w:rPr>
          <w:rStyle w:val="FootnoteReference"/>
        </w:rPr>
        <w:footnoteRef/>
      </w:r>
      <w:r>
        <w:t xml:space="preserve"> OAC 260:115-3-11</w:t>
      </w:r>
    </w:p>
  </w:footnote>
  <w:footnote w:id="10">
    <w:p w14:paraId="39E60A0F" w14:textId="035AF98F" w:rsidR="00D35B9B" w:rsidRDefault="00D35B9B">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D35B9B" w:rsidRPr="007D46EA" w:rsidRDefault="00ED0C59">
      <w:pPr>
        <w:pStyle w:val="FootnoteText"/>
        <w:rPr>
          <w:rFonts w:ascii="Times New Roman" w:hAnsi="Times New Roman" w:cs="Times New Roman"/>
        </w:rPr>
      </w:pPr>
      <w:hyperlink r:id="rId7" w:history="1">
        <w:r w:rsidR="00D35B9B"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D35B9B" w:rsidRPr="00BF3F9A" w:rsidRDefault="00D35B9B">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D35B9B"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D35B9B" w:rsidRPr="00801204" w:rsidRDefault="00D35B9B" w:rsidP="0038667D">
          <w:pPr>
            <w:pStyle w:val="TableText"/>
            <w:spacing w:line="324" w:lineRule="exact"/>
            <w:jc w:val="left"/>
            <w:rPr>
              <w:sz w:val="24"/>
              <w:szCs w:val="24"/>
            </w:rPr>
          </w:pPr>
          <w:r>
            <w:rPr>
              <w:rFonts w:ascii="Times New Roman" w:hAnsi="Times New Roman" w:cs="Times New Roman"/>
              <w:b w:val="0"/>
              <w:noProof/>
              <w:color w:val="2B579A"/>
              <w:shd w:val="clear" w:color="auto" w:fill="E6E6E6"/>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D35B9B" w:rsidRDefault="00D35B9B" w:rsidP="0038667D">
          <w:pPr>
            <w:pStyle w:val="TableText"/>
            <w:jc w:val="center"/>
            <w:rPr>
              <w:sz w:val="28"/>
              <w:szCs w:val="28"/>
            </w:rPr>
          </w:pPr>
          <w:r>
            <w:rPr>
              <w:sz w:val="28"/>
              <w:szCs w:val="28"/>
            </w:rPr>
            <w:t xml:space="preserve">Bidder Instructions </w:t>
          </w:r>
        </w:p>
        <w:p w14:paraId="6E944E3C" w14:textId="77777777" w:rsidR="00D35B9B" w:rsidRPr="00F61450" w:rsidRDefault="00D35B9B" w:rsidP="0038667D">
          <w:pPr>
            <w:pStyle w:val="TableText"/>
            <w:jc w:val="center"/>
          </w:pPr>
          <w:r>
            <w:rPr>
              <w:sz w:val="28"/>
              <w:szCs w:val="28"/>
            </w:rPr>
            <w:t>Cover Page</w:t>
          </w:r>
        </w:p>
      </w:tc>
    </w:tr>
  </w:tbl>
  <w:p w14:paraId="37FBF35E" w14:textId="77777777" w:rsidR="00D35B9B" w:rsidRDefault="00D35B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D925BCC"/>
    <w:multiLevelType w:val="hybridMultilevel"/>
    <w:tmpl w:val="EEDCEBA4"/>
    <w:lvl w:ilvl="0" w:tplc="99D0694C">
      <w:start w:val="1"/>
      <w:numFmt w:val="decimal"/>
      <w:lvlText w:val="%1."/>
      <w:lvlJc w:val="left"/>
      <w:pPr>
        <w:ind w:left="720" w:hanging="360"/>
      </w:pPr>
    </w:lvl>
    <w:lvl w:ilvl="1" w:tplc="29D2C718">
      <w:start w:val="1"/>
      <w:numFmt w:val="lowerLetter"/>
      <w:lvlText w:val="%2."/>
      <w:lvlJc w:val="left"/>
      <w:pPr>
        <w:ind w:left="1440" w:hanging="360"/>
      </w:pPr>
    </w:lvl>
    <w:lvl w:ilvl="2" w:tplc="9A9E150E">
      <w:start w:val="1"/>
      <w:numFmt w:val="lowerRoman"/>
      <w:lvlText w:val="%3."/>
      <w:lvlJc w:val="right"/>
      <w:pPr>
        <w:ind w:left="2160" w:hanging="180"/>
      </w:pPr>
    </w:lvl>
    <w:lvl w:ilvl="3" w:tplc="2D8244BE">
      <w:start w:val="1"/>
      <w:numFmt w:val="lowerRoman"/>
      <w:lvlText w:val="%4."/>
      <w:lvlJc w:val="right"/>
      <w:pPr>
        <w:ind w:left="2880" w:hanging="360"/>
      </w:pPr>
    </w:lvl>
    <w:lvl w:ilvl="4" w:tplc="B67AD3B6">
      <w:start w:val="1"/>
      <w:numFmt w:val="lowerLetter"/>
      <w:lvlText w:val="%5."/>
      <w:lvlJc w:val="left"/>
      <w:pPr>
        <w:ind w:left="3600" w:hanging="360"/>
      </w:pPr>
    </w:lvl>
    <w:lvl w:ilvl="5" w:tplc="9DF667DE">
      <w:start w:val="1"/>
      <w:numFmt w:val="lowerRoman"/>
      <w:lvlText w:val="%6."/>
      <w:lvlJc w:val="right"/>
      <w:pPr>
        <w:ind w:left="4320" w:hanging="180"/>
      </w:pPr>
    </w:lvl>
    <w:lvl w:ilvl="6" w:tplc="06B0C730">
      <w:start w:val="1"/>
      <w:numFmt w:val="decimal"/>
      <w:lvlText w:val="%7."/>
      <w:lvlJc w:val="left"/>
      <w:pPr>
        <w:ind w:left="5040" w:hanging="360"/>
      </w:pPr>
    </w:lvl>
    <w:lvl w:ilvl="7" w:tplc="0884144A">
      <w:start w:val="1"/>
      <w:numFmt w:val="lowerLetter"/>
      <w:lvlText w:val="%8."/>
      <w:lvlJc w:val="left"/>
      <w:pPr>
        <w:ind w:left="5760" w:hanging="360"/>
      </w:pPr>
    </w:lvl>
    <w:lvl w:ilvl="8" w:tplc="9A229DCA">
      <w:start w:val="1"/>
      <w:numFmt w:val="lowerRoman"/>
      <w:lvlText w:val="%9."/>
      <w:lvlJc w:val="right"/>
      <w:pPr>
        <w:ind w:left="6480" w:hanging="180"/>
      </w:pPr>
    </w:lvl>
  </w:abstractNum>
  <w:abstractNum w:abstractNumId="2" w15:restartNumberingAfterBreak="0">
    <w:nsid w:val="0F626216"/>
    <w:multiLevelType w:val="hybridMultilevel"/>
    <w:tmpl w:val="7DD26B78"/>
    <w:lvl w:ilvl="0" w:tplc="6980C928">
      <w:start w:val="1"/>
      <w:numFmt w:val="decimal"/>
      <w:lvlText w:val="%1."/>
      <w:lvlJc w:val="left"/>
      <w:pPr>
        <w:ind w:left="720" w:hanging="360"/>
      </w:pPr>
    </w:lvl>
    <w:lvl w:ilvl="1" w:tplc="9CECB562">
      <w:numFmt w:val="none"/>
      <w:lvlText w:val=""/>
      <w:lvlJc w:val="left"/>
      <w:pPr>
        <w:tabs>
          <w:tab w:val="num" w:pos="360"/>
        </w:tabs>
      </w:pPr>
    </w:lvl>
    <w:lvl w:ilvl="2" w:tplc="1D28E3CE">
      <w:start w:val="1"/>
      <w:numFmt w:val="lowerRoman"/>
      <w:lvlText w:val="%3."/>
      <w:lvlJc w:val="right"/>
      <w:pPr>
        <w:ind w:left="2160" w:hanging="180"/>
      </w:pPr>
    </w:lvl>
    <w:lvl w:ilvl="3" w:tplc="E900228A">
      <w:start w:val="1"/>
      <w:numFmt w:val="decimal"/>
      <w:lvlText w:val="%4."/>
      <w:lvlJc w:val="left"/>
      <w:pPr>
        <w:ind w:left="2880" w:hanging="360"/>
      </w:pPr>
    </w:lvl>
    <w:lvl w:ilvl="4" w:tplc="73ECB360">
      <w:start w:val="1"/>
      <w:numFmt w:val="lowerLetter"/>
      <w:lvlText w:val="%5."/>
      <w:lvlJc w:val="left"/>
      <w:pPr>
        <w:ind w:left="3600" w:hanging="360"/>
      </w:pPr>
    </w:lvl>
    <w:lvl w:ilvl="5" w:tplc="061A9526">
      <w:start w:val="1"/>
      <w:numFmt w:val="lowerRoman"/>
      <w:lvlText w:val="%6."/>
      <w:lvlJc w:val="right"/>
      <w:pPr>
        <w:ind w:left="4320" w:hanging="180"/>
      </w:pPr>
    </w:lvl>
    <w:lvl w:ilvl="6" w:tplc="6510A996">
      <w:start w:val="1"/>
      <w:numFmt w:val="decimal"/>
      <w:lvlText w:val="%7."/>
      <w:lvlJc w:val="left"/>
      <w:pPr>
        <w:ind w:left="5040" w:hanging="360"/>
      </w:pPr>
    </w:lvl>
    <w:lvl w:ilvl="7" w:tplc="6466FFEC">
      <w:start w:val="1"/>
      <w:numFmt w:val="lowerLetter"/>
      <w:lvlText w:val="%8."/>
      <w:lvlJc w:val="left"/>
      <w:pPr>
        <w:ind w:left="5760" w:hanging="360"/>
      </w:pPr>
    </w:lvl>
    <w:lvl w:ilvl="8" w:tplc="B2CE14EE">
      <w:start w:val="1"/>
      <w:numFmt w:val="lowerRoman"/>
      <w:lvlText w:val="%9."/>
      <w:lvlJc w:val="right"/>
      <w:pPr>
        <w:ind w:left="6480" w:hanging="180"/>
      </w:pPr>
    </w:lvl>
  </w:abstractNum>
  <w:abstractNum w:abstractNumId="3"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C35D78"/>
    <w:multiLevelType w:val="hybridMultilevel"/>
    <w:tmpl w:val="3A8432FA"/>
    <w:lvl w:ilvl="0" w:tplc="200A8722">
      <w:start w:val="1"/>
      <w:numFmt w:val="decimal"/>
      <w:lvlText w:val="%1."/>
      <w:lvlJc w:val="left"/>
      <w:pPr>
        <w:ind w:left="720" w:hanging="360"/>
      </w:pPr>
    </w:lvl>
    <w:lvl w:ilvl="1" w:tplc="9F5E6B0C">
      <w:start w:val="1"/>
      <w:numFmt w:val="lowerLetter"/>
      <w:lvlText w:val="%2."/>
      <w:lvlJc w:val="left"/>
      <w:pPr>
        <w:ind w:left="1440" w:hanging="360"/>
      </w:pPr>
    </w:lvl>
    <w:lvl w:ilvl="2" w:tplc="4A3A242A">
      <w:start w:val="1"/>
      <w:numFmt w:val="upperLetter"/>
      <w:lvlText w:val="%3."/>
      <w:lvlJc w:val="left"/>
      <w:pPr>
        <w:ind w:left="2160" w:hanging="180"/>
      </w:pPr>
    </w:lvl>
    <w:lvl w:ilvl="3" w:tplc="B950C8F0">
      <w:start w:val="1"/>
      <w:numFmt w:val="decimal"/>
      <w:lvlText w:val="%4."/>
      <w:lvlJc w:val="left"/>
      <w:pPr>
        <w:ind w:left="2880" w:hanging="360"/>
      </w:pPr>
    </w:lvl>
    <w:lvl w:ilvl="4" w:tplc="5448BC08">
      <w:start w:val="1"/>
      <w:numFmt w:val="lowerLetter"/>
      <w:lvlText w:val="%5."/>
      <w:lvlJc w:val="left"/>
      <w:pPr>
        <w:ind w:left="3600" w:hanging="360"/>
      </w:pPr>
    </w:lvl>
    <w:lvl w:ilvl="5" w:tplc="191205CC">
      <w:start w:val="1"/>
      <w:numFmt w:val="lowerRoman"/>
      <w:lvlText w:val="%6."/>
      <w:lvlJc w:val="right"/>
      <w:pPr>
        <w:ind w:left="4320" w:hanging="180"/>
      </w:pPr>
    </w:lvl>
    <w:lvl w:ilvl="6" w:tplc="C9A41844">
      <w:start w:val="1"/>
      <w:numFmt w:val="decimal"/>
      <w:lvlText w:val="%7."/>
      <w:lvlJc w:val="left"/>
      <w:pPr>
        <w:ind w:left="5040" w:hanging="360"/>
      </w:pPr>
    </w:lvl>
    <w:lvl w:ilvl="7" w:tplc="6C7A01D0">
      <w:start w:val="1"/>
      <w:numFmt w:val="lowerLetter"/>
      <w:lvlText w:val="%8."/>
      <w:lvlJc w:val="left"/>
      <w:pPr>
        <w:ind w:left="5760" w:hanging="360"/>
      </w:pPr>
    </w:lvl>
    <w:lvl w:ilvl="8" w:tplc="C1742104">
      <w:start w:val="1"/>
      <w:numFmt w:val="lowerRoman"/>
      <w:lvlText w:val="%9."/>
      <w:lvlJc w:val="right"/>
      <w:pPr>
        <w:ind w:left="6480" w:hanging="180"/>
      </w:pPr>
    </w:lvl>
  </w:abstractNum>
  <w:abstractNum w:abstractNumId="6" w15:restartNumberingAfterBreak="0">
    <w:nsid w:val="1A5E420F"/>
    <w:multiLevelType w:val="hybridMultilevel"/>
    <w:tmpl w:val="3D623E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A856D4"/>
    <w:multiLevelType w:val="multilevel"/>
    <w:tmpl w:val="F9B8A24C"/>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b/>
        <w:sz w:val="22"/>
        <w:szCs w:val="22"/>
      </w:rPr>
    </w:lvl>
    <w:lvl w:ilvl="3">
      <w:start w:val="1"/>
      <w:numFmt w:val="upperRoman"/>
      <w:lvlText w:val="%4."/>
      <w:lvlJc w:val="left"/>
      <w:pPr>
        <w:ind w:left="1440" w:hanging="360"/>
      </w:pPr>
      <w:rPr>
        <w:b/>
      </w:rPr>
    </w:lvl>
    <w:lvl w:ilvl="4">
      <w:start w:val="1"/>
      <w:numFmt w:val="lowerLetter"/>
      <w:lvlText w:val="%5)"/>
      <w:lvlJc w:val="left"/>
      <w:pPr>
        <w:ind w:left="1980" w:hanging="360"/>
      </w:pPr>
      <w:rPr>
        <w:rFonts w:hint="default"/>
        <w:b w:val="0"/>
      </w:rPr>
    </w:lvl>
    <w:lvl w:ilvl="5">
      <w:start w:val="1"/>
      <w:numFmt w:val="lowerLetter"/>
      <w:lvlText w:val="%6)"/>
      <w:lvlJc w:val="left"/>
      <w:pPr>
        <w:ind w:left="2160" w:hanging="360"/>
      </w:pPr>
      <w:rPr>
        <w:rFonts w:ascii="Times New Roman" w:eastAsiaTheme="minorHAnsi" w:hAnsi="Times New Roman" w:cs="Times New Roman"/>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0" w15:restartNumberingAfterBreak="0">
    <w:nsid w:val="2116796D"/>
    <w:multiLevelType w:val="hybridMultilevel"/>
    <w:tmpl w:val="5232D678"/>
    <w:lvl w:ilvl="0" w:tplc="37144512">
      <w:start w:val="1"/>
      <w:numFmt w:val="decimal"/>
      <w:lvlText w:val="%1."/>
      <w:lvlJc w:val="left"/>
      <w:pPr>
        <w:ind w:left="720" w:hanging="360"/>
      </w:pPr>
    </w:lvl>
    <w:lvl w:ilvl="1" w:tplc="4E403C0C">
      <w:start w:val="1"/>
      <w:numFmt w:val="lowerLetter"/>
      <w:lvlText w:val="%2."/>
      <w:lvlJc w:val="left"/>
      <w:pPr>
        <w:ind w:left="1440" w:hanging="360"/>
      </w:pPr>
    </w:lvl>
    <w:lvl w:ilvl="2" w:tplc="008EC006">
      <w:start w:val="1"/>
      <w:numFmt w:val="lowerRoman"/>
      <w:lvlText w:val="%3."/>
      <w:lvlJc w:val="right"/>
      <w:pPr>
        <w:ind w:left="2160" w:hanging="180"/>
      </w:pPr>
    </w:lvl>
    <w:lvl w:ilvl="3" w:tplc="225ED50A">
      <w:start w:val="1"/>
      <w:numFmt w:val="lowerRoman"/>
      <w:lvlText w:val="%4."/>
      <w:lvlJc w:val="right"/>
      <w:pPr>
        <w:ind w:left="2880" w:hanging="360"/>
      </w:pPr>
    </w:lvl>
    <w:lvl w:ilvl="4" w:tplc="7D56D454">
      <w:start w:val="1"/>
      <w:numFmt w:val="lowerLetter"/>
      <w:lvlText w:val="%5."/>
      <w:lvlJc w:val="left"/>
      <w:pPr>
        <w:ind w:left="3600" w:hanging="360"/>
      </w:pPr>
    </w:lvl>
    <w:lvl w:ilvl="5" w:tplc="4EF8EA06">
      <w:start w:val="1"/>
      <w:numFmt w:val="lowerRoman"/>
      <w:lvlText w:val="%6."/>
      <w:lvlJc w:val="right"/>
      <w:pPr>
        <w:ind w:left="4320" w:hanging="180"/>
      </w:pPr>
    </w:lvl>
    <w:lvl w:ilvl="6" w:tplc="6ECE4830">
      <w:start w:val="1"/>
      <w:numFmt w:val="decimal"/>
      <w:lvlText w:val="%7."/>
      <w:lvlJc w:val="left"/>
      <w:pPr>
        <w:ind w:left="5040" w:hanging="360"/>
      </w:pPr>
    </w:lvl>
    <w:lvl w:ilvl="7" w:tplc="F1700716">
      <w:start w:val="1"/>
      <w:numFmt w:val="lowerLetter"/>
      <w:lvlText w:val="%8."/>
      <w:lvlJc w:val="left"/>
      <w:pPr>
        <w:ind w:left="5760" w:hanging="360"/>
      </w:pPr>
    </w:lvl>
    <w:lvl w:ilvl="8" w:tplc="5B1A7370">
      <w:start w:val="1"/>
      <w:numFmt w:val="lowerRoman"/>
      <w:lvlText w:val="%9."/>
      <w:lvlJc w:val="right"/>
      <w:pPr>
        <w:ind w:left="6480" w:hanging="180"/>
      </w:pPr>
    </w:lvl>
  </w:abstractNum>
  <w:abstractNum w:abstractNumId="11" w15:restartNumberingAfterBreak="0">
    <w:nsid w:val="23EA0153"/>
    <w:multiLevelType w:val="hybridMultilevel"/>
    <w:tmpl w:val="08AA9E6C"/>
    <w:lvl w:ilvl="0" w:tplc="140EC7CC">
      <w:start w:val="1"/>
      <w:numFmt w:val="decimal"/>
      <w:lvlText w:val="%1."/>
      <w:lvlJc w:val="left"/>
      <w:pPr>
        <w:ind w:left="720" w:hanging="360"/>
      </w:pPr>
    </w:lvl>
    <w:lvl w:ilvl="1" w:tplc="6958F08A">
      <w:start w:val="1"/>
      <w:numFmt w:val="lowerLetter"/>
      <w:lvlText w:val="%2."/>
      <w:lvlJc w:val="left"/>
      <w:pPr>
        <w:ind w:left="1440" w:hanging="360"/>
      </w:pPr>
    </w:lvl>
    <w:lvl w:ilvl="2" w:tplc="7C52EF2A">
      <w:start w:val="1"/>
      <w:numFmt w:val="lowerRoman"/>
      <w:lvlText w:val="%3."/>
      <w:lvlJc w:val="right"/>
      <w:pPr>
        <w:ind w:left="2160" w:hanging="180"/>
      </w:pPr>
    </w:lvl>
    <w:lvl w:ilvl="3" w:tplc="DFE610A8">
      <w:start w:val="1"/>
      <w:numFmt w:val="lowerRoman"/>
      <w:lvlText w:val="%4."/>
      <w:lvlJc w:val="right"/>
      <w:pPr>
        <w:ind w:left="2880" w:hanging="360"/>
      </w:pPr>
    </w:lvl>
    <w:lvl w:ilvl="4" w:tplc="39003408">
      <w:start w:val="1"/>
      <w:numFmt w:val="lowerLetter"/>
      <w:lvlText w:val="%5."/>
      <w:lvlJc w:val="left"/>
      <w:pPr>
        <w:ind w:left="3600" w:hanging="360"/>
      </w:pPr>
    </w:lvl>
    <w:lvl w:ilvl="5" w:tplc="86863472">
      <w:start w:val="1"/>
      <w:numFmt w:val="lowerRoman"/>
      <w:lvlText w:val="%6."/>
      <w:lvlJc w:val="right"/>
      <w:pPr>
        <w:ind w:left="4320" w:hanging="180"/>
      </w:pPr>
    </w:lvl>
    <w:lvl w:ilvl="6" w:tplc="422AD2F8">
      <w:start w:val="1"/>
      <w:numFmt w:val="decimal"/>
      <w:lvlText w:val="%7."/>
      <w:lvlJc w:val="left"/>
      <w:pPr>
        <w:ind w:left="5040" w:hanging="360"/>
      </w:pPr>
    </w:lvl>
    <w:lvl w:ilvl="7" w:tplc="0594514C">
      <w:start w:val="1"/>
      <w:numFmt w:val="lowerLetter"/>
      <w:lvlText w:val="%8."/>
      <w:lvlJc w:val="left"/>
      <w:pPr>
        <w:ind w:left="5760" w:hanging="360"/>
      </w:pPr>
    </w:lvl>
    <w:lvl w:ilvl="8" w:tplc="6712741C">
      <w:start w:val="1"/>
      <w:numFmt w:val="lowerRoman"/>
      <w:lvlText w:val="%9."/>
      <w:lvlJc w:val="right"/>
      <w:pPr>
        <w:ind w:left="6480" w:hanging="180"/>
      </w:pPr>
    </w:lvl>
  </w:abstractNum>
  <w:abstractNum w:abstractNumId="12"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6C2CFB"/>
    <w:multiLevelType w:val="hybridMultilevel"/>
    <w:tmpl w:val="A98A83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3B34BD"/>
    <w:multiLevelType w:val="hybridMultilevel"/>
    <w:tmpl w:val="C3447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53590B"/>
    <w:multiLevelType w:val="hybridMultilevel"/>
    <w:tmpl w:val="A00EE174"/>
    <w:lvl w:ilvl="0" w:tplc="C5EC7EA2">
      <w:start w:val="1"/>
      <w:numFmt w:val="decimal"/>
      <w:lvlText w:val="%1"/>
      <w:lvlJc w:val="left"/>
      <w:pPr>
        <w:ind w:left="720" w:hanging="360"/>
      </w:pPr>
    </w:lvl>
    <w:lvl w:ilvl="1" w:tplc="77BA90C4">
      <w:start w:val="1"/>
      <w:numFmt w:val="lowerLetter"/>
      <w:lvlText w:val="%2."/>
      <w:lvlJc w:val="left"/>
      <w:pPr>
        <w:ind w:left="1440" w:hanging="360"/>
      </w:pPr>
    </w:lvl>
    <w:lvl w:ilvl="2" w:tplc="1AD27444">
      <w:start w:val="1"/>
      <w:numFmt w:val="lowerRoman"/>
      <w:lvlText w:val="%3."/>
      <w:lvlJc w:val="right"/>
      <w:pPr>
        <w:ind w:left="2160" w:hanging="180"/>
      </w:pPr>
    </w:lvl>
    <w:lvl w:ilvl="3" w:tplc="DA0ED14C">
      <w:start w:val="1"/>
      <w:numFmt w:val="decimal"/>
      <w:lvlText w:val="%4."/>
      <w:lvlJc w:val="left"/>
      <w:pPr>
        <w:ind w:left="2880" w:hanging="360"/>
      </w:pPr>
    </w:lvl>
    <w:lvl w:ilvl="4" w:tplc="F51E0484">
      <w:start w:val="1"/>
      <w:numFmt w:val="lowerLetter"/>
      <w:lvlText w:val="%5."/>
      <w:lvlJc w:val="left"/>
      <w:pPr>
        <w:ind w:left="3600" w:hanging="360"/>
      </w:pPr>
    </w:lvl>
    <w:lvl w:ilvl="5" w:tplc="B1C8DF96">
      <w:start w:val="1"/>
      <w:numFmt w:val="lowerRoman"/>
      <w:lvlText w:val="%6."/>
      <w:lvlJc w:val="right"/>
      <w:pPr>
        <w:ind w:left="4320" w:hanging="180"/>
      </w:pPr>
    </w:lvl>
    <w:lvl w:ilvl="6" w:tplc="FA6CA7D0">
      <w:start w:val="1"/>
      <w:numFmt w:val="decimal"/>
      <w:lvlText w:val="%7."/>
      <w:lvlJc w:val="left"/>
      <w:pPr>
        <w:ind w:left="5040" w:hanging="360"/>
      </w:pPr>
    </w:lvl>
    <w:lvl w:ilvl="7" w:tplc="5FD4AB34">
      <w:start w:val="1"/>
      <w:numFmt w:val="lowerLetter"/>
      <w:lvlText w:val="%8."/>
      <w:lvlJc w:val="left"/>
      <w:pPr>
        <w:ind w:left="5760" w:hanging="360"/>
      </w:pPr>
    </w:lvl>
    <w:lvl w:ilvl="8" w:tplc="63620348">
      <w:start w:val="1"/>
      <w:numFmt w:val="lowerRoman"/>
      <w:lvlText w:val="%9."/>
      <w:lvlJc w:val="right"/>
      <w:pPr>
        <w:ind w:left="6480" w:hanging="180"/>
      </w:pPr>
    </w:lvl>
  </w:abstractNum>
  <w:abstractNum w:abstractNumId="18"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6D23B5"/>
    <w:multiLevelType w:val="hybridMultilevel"/>
    <w:tmpl w:val="FD703B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484099"/>
    <w:multiLevelType w:val="hybridMultilevel"/>
    <w:tmpl w:val="F140A7C6"/>
    <w:lvl w:ilvl="0" w:tplc="C040F4B4">
      <w:start w:val="1"/>
      <w:numFmt w:val="decimal"/>
      <w:lvlText w:val="%1."/>
      <w:lvlJc w:val="left"/>
      <w:pPr>
        <w:ind w:left="720" w:hanging="360"/>
      </w:pPr>
    </w:lvl>
    <w:lvl w:ilvl="1" w:tplc="5308EA46">
      <w:start w:val="1"/>
      <w:numFmt w:val="lowerLetter"/>
      <w:lvlText w:val="%2."/>
      <w:lvlJc w:val="left"/>
      <w:pPr>
        <w:ind w:left="1440" w:hanging="360"/>
      </w:pPr>
    </w:lvl>
    <w:lvl w:ilvl="2" w:tplc="257664EE">
      <w:start w:val="1"/>
      <w:numFmt w:val="upperLetter"/>
      <w:lvlText w:val="%3."/>
      <w:lvlJc w:val="left"/>
      <w:pPr>
        <w:ind w:left="2160" w:hanging="180"/>
      </w:pPr>
    </w:lvl>
    <w:lvl w:ilvl="3" w:tplc="73307558">
      <w:start w:val="1"/>
      <w:numFmt w:val="decimal"/>
      <w:lvlText w:val="%4."/>
      <w:lvlJc w:val="left"/>
      <w:pPr>
        <w:ind w:left="2880" w:hanging="360"/>
      </w:pPr>
    </w:lvl>
    <w:lvl w:ilvl="4" w:tplc="38E4F858">
      <w:start w:val="1"/>
      <w:numFmt w:val="lowerLetter"/>
      <w:lvlText w:val="%5."/>
      <w:lvlJc w:val="left"/>
      <w:pPr>
        <w:ind w:left="3600" w:hanging="360"/>
      </w:pPr>
    </w:lvl>
    <w:lvl w:ilvl="5" w:tplc="DB12CD4E">
      <w:start w:val="1"/>
      <w:numFmt w:val="lowerRoman"/>
      <w:lvlText w:val="%6."/>
      <w:lvlJc w:val="right"/>
      <w:pPr>
        <w:ind w:left="4320" w:hanging="180"/>
      </w:pPr>
    </w:lvl>
    <w:lvl w:ilvl="6" w:tplc="D758EAB6">
      <w:start w:val="1"/>
      <w:numFmt w:val="decimal"/>
      <w:lvlText w:val="%7."/>
      <w:lvlJc w:val="left"/>
      <w:pPr>
        <w:ind w:left="5040" w:hanging="360"/>
      </w:pPr>
    </w:lvl>
    <w:lvl w:ilvl="7" w:tplc="D73841A6">
      <w:start w:val="1"/>
      <w:numFmt w:val="lowerLetter"/>
      <w:lvlText w:val="%8."/>
      <w:lvlJc w:val="left"/>
      <w:pPr>
        <w:ind w:left="5760" w:hanging="360"/>
      </w:pPr>
    </w:lvl>
    <w:lvl w:ilvl="8" w:tplc="FA042C9E">
      <w:start w:val="1"/>
      <w:numFmt w:val="lowerRoman"/>
      <w:lvlText w:val="%9."/>
      <w:lvlJc w:val="right"/>
      <w:pPr>
        <w:ind w:left="6480" w:hanging="180"/>
      </w:pPr>
    </w:lvl>
  </w:abstractNum>
  <w:abstractNum w:abstractNumId="22" w15:restartNumberingAfterBreak="0">
    <w:nsid w:val="4DE464C6"/>
    <w:multiLevelType w:val="hybridMultilevel"/>
    <w:tmpl w:val="CBA89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E5219B"/>
    <w:multiLevelType w:val="hybridMultilevel"/>
    <w:tmpl w:val="C264EC9E"/>
    <w:lvl w:ilvl="0" w:tplc="E9F025E2">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2F53C4F"/>
    <w:multiLevelType w:val="multilevel"/>
    <w:tmpl w:val="D2080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upperRoman"/>
      <w:lvlText w:val="%4."/>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3867407"/>
    <w:multiLevelType w:val="multilevel"/>
    <w:tmpl w:val="F9CE1DF6"/>
    <w:lvl w:ilvl="0">
      <w:start w:val="1"/>
      <w:numFmt w:val="decimal"/>
      <w:lvlText w:val="%1."/>
      <w:lvlJc w:val="left"/>
      <w:pPr>
        <w:ind w:left="720" w:hanging="360"/>
      </w:pPr>
    </w:lvl>
    <w:lvl w:ilvl="1">
      <w:start w:val="1"/>
      <w:numFmt w:val="lowerLetter"/>
      <w:lvlText w:val="%2."/>
      <w:lvlJc w:val="left"/>
      <w:pPr>
        <w:ind w:left="1440" w:hanging="360"/>
      </w:pPr>
    </w:lvl>
    <w:lvl w:ilvl="2">
      <w:start w:val="1"/>
      <w:numFmt w:val="upperRoman"/>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B1469E9"/>
    <w:multiLevelType w:val="hybridMultilevel"/>
    <w:tmpl w:val="CA0EF884"/>
    <w:lvl w:ilvl="0" w:tplc="7D406C5E">
      <w:start w:val="1"/>
      <w:numFmt w:val="decimal"/>
      <w:lvlText w:val="%1."/>
      <w:lvlJc w:val="left"/>
      <w:pPr>
        <w:ind w:left="720" w:hanging="360"/>
      </w:pPr>
    </w:lvl>
    <w:lvl w:ilvl="1" w:tplc="DCAC69A0">
      <w:start w:val="1"/>
      <w:numFmt w:val="lowerLetter"/>
      <w:lvlText w:val="%2."/>
      <w:lvlJc w:val="left"/>
      <w:pPr>
        <w:ind w:left="1440" w:hanging="360"/>
      </w:pPr>
    </w:lvl>
    <w:lvl w:ilvl="2" w:tplc="8D325404">
      <w:start w:val="1"/>
      <w:numFmt w:val="lowerRoman"/>
      <w:lvlText w:val="%3."/>
      <w:lvlJc w:val="right"/>
      <w:pPr>
        <w:ind w:left="2160" w:hanging="180"/>
      </w:pPr>
    </w:lvl>
    <w:lvl w:ilvl="3" w:tplc="A1E08C3E">
      <w:start w:val="1"/>
      <w:numFmt w:val="lowerRoman"/>
      <w:lvlText w:val="%4."/>
      <w:lvlJc w:val="right"/>
      <w:pPr>
        <w:ind w:left="2880" w:hanging="360"/>
      </w:pPr>
    </w:lvl>
    <w:lvl w:ilvl="4" w:tplc="C7AA616C">
      <w:start w:val="1"/>
      <w:numFmt w:val="lowerLetter"/>
      <w:lvlText w:val="%5."/>
      <w:lvlJc w:val="left"/>
      <w:pPr>
        <w:ind w:left="3600" w:hanging="360"/>
      </w:pPr>
    </w:lvl>
    <w:lvl w:ilvl="5" w:tplc="D78E05F0">
      <w:start w:val="1"/>
      <w:numFmt w:val="lowerRoman"/>
      <w:lvlText w:val="%6."/>
      <w:lvlJc w:val="right"/>
      <w:pPr>
        <w:ind w:left="4320" w:hanging="180"/>
      </w:pPr>
    </w:lvl>
    <w:lvl w:ilvl="6" w:tplc="32149946">
      <w:start w:val="1"/>
      <w:numFmt w:val="decimal"/>
      <w:lvlText w:val="%7."/>
      <w:lvlJc w:val="left"/>
      <w:pPr>
        <w:ind w:left="5040" w:hanging="360"/>
      </w:pPr>
    </w:lvl>
    <w:lvl w:ilvl="7" w:tplc="A39C0398">
      <w:start w:val="1"/>
      <w:numFmt w:val="lowerLetter"/>
      <w:lvlText w:val="%8."/>
      <w:lvlJc w:val="left"/>
      <w:pPr>
        <w:ind w:left="5760" w:hanging="360"/>
      </w:pPr>
    </w:lvl>
    <w:lvl w:ilvl="8" w:tplc="442A8DF2">
      <w:start w:val="1"/>
      <w:numFmt w:val="lowerRoman"/>
      <w:lvlText w:val="%9."/>
      <w:lvlJc w:val="right"/>
      <w:pPr>
        <w:ind w:left="6480" w:hanging="180"/>
      </w:pPr>
    </w:lvl>
  </w:abstractNum>
  <w:abstractNum w:abstractNumId="29"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31" w15:restartNumberingAfterBreak="0">
    <w:nsid w:val="6EA17502"/>
    <w:multiLevelType w:val="hybridMultilevel"/>
    <w:tmpl w:val="0360C81E"/>
    <w:lvl w:ilvl="0" w:tplc="65001BE2">
      <w:start w:val="1"/>
      <w:numFmt w:val="lowerLetter"/>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start w:val="1"/>
      <w:numFmt w:val="decimal"/>
      <w:lvlText w:val="%7."/>
      <w:lvlJc w:val="left"/>
      <w:pPr>
        <w:ind w:left="6660" w:hanging="360"/>
      </w:pPr>
    </w:lvl>
    <w:lvl w:ilvl="7" w:tplc="04090019">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72196A3F"/>
    <w:multiLevelType w:val="multilevel"/>
    <w:tmpl w:val="83C6EB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Letter"/>
      <w:lvlText w:val="%3."/>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62236BC"/>
    <w:multiLevelType w:val="hybridMultilevel"/>
    <w:tmpl w:val="0EBECE50"/>
    <w:lvl w:ilvl="0" w:tplc="7B3A01AE">
      <w:start w:val="1"/>
      <w:numFmt w:val="decimal"/>
      <w:lvlText w:val="%1."/>
      <w:lvlJc w:val="left"/>
      <w:pPr>
        <w:ind w:left="720" w:hanging="360"/>
      </w:pPr>
    </w:lvl>
    <w:lvl w:ilvl="1" w:tplc="EC54FB02">
      <w:start w:val="1"/>
      <w:numFmt w:val="lowerLetter"/>
      <w:lvlText w:val="%2."/>
      <w:lvlJc w:val="left"/>
      <w:pPr>
        <w:ind w:left="1440" w:hanging="360"/>
      </w:pPr>
    </w:lvl>
    <w:lvl w:ilvl="2" w:tplc="31E8E466">
      <w:start w:val="1"/>
      <w:numFmt w:val="upperLetter"/>
      <w:lvlText w:val="%3."/>
      <w:lvlJc w:val="left"/>
      <w:pPr>
        <w:ind w:left="2160" w:hanging="180"/>
      </w:pPr>
    </w:lvl>
    <w:lvl w:ilvl="3" w:tplc="C5B2F560">
      <w:start w:val="1"/>
      <w:numFmt w:val="decimal"/>
      <w:lvlText w:val="%4."/>
      <w:lvlJc w:val="left"/>
      <w:pPr>
        <w:ind w:left="2880" w:hanging="360"/>
      </w:pPr>
    </w:lvl>
    <w:lvl w:ilvl="4" w:tplc="0D78FE0E">
      <w:start w:val="1"/>
      <w:numFmt w:val="lowerLetter"/>
      <w:lvlText w:val="%5."/>
      <w:lvlJc w:val="left"/>
      <w:pPr>
        <w:ind w:left="3600" w:hanging="360"/>
      </w:pPr>
    </w:lvl>
    <w:lvl w:ilvl="5" w:tplc="2808077E">
      <w:start w:val="1"/>
      <w:numFmt w:val="lowerRoman"/>
      <w:lvlText w:val="%6."/>
      <w:lvlJc w:val="right"/>
      <w:pPr>
        <w:ind w:left="4320" w:hanging="180"/>
      </w:pPr>
    </w:lvl>
    <w:lvl w:ilvl="6" w:tplc="E9CE0E88">
      <w:start w:val="1"/>
      <w:numFmt w:val="decimal"/>
      <w:lvlText w:val="%7."/>
      <w:lvlJc w:val="left"/>
      <w:pPr>
        <w:ind w:left="5040" w:hanging="360"/>
      </w:pPr>
    </w:lvl>
    <w:lvl w:ilvl="7" w:tplc="D5A807D8">
      <w:start w:val="1"/>
      <w:numFmt w:val="lowerLetter"/>
      <w:lvlText w:val="%8."/>
      <w:lvlJc w:val="left"/>
      <w:pPr>
        <w:ind w:left="5760" w:hanging="360"/>
      </w:pPr>
    </w:lvl>
    <w:lvl w:ilvl="8" w:tplc="686C855E">
      <w:start w:val="1"/>
      <w:numFmt w:val="lowerRoman"/>
      <w:lvlText w:val="%9."/>
      <w:lvlJc w:val="right"/>
      <w:pPr>
        <w:ind w:left="6480" w:hanging="180"/>
      </w:pPr>
    </w:lvl>
  </w:abstractNum>
  <w:abstractNum w:abstractNumId="34"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DA85B87"/>
    <w:multiLevelType w:val="multilevel"/>
    <w:tmpl w:val="1492669A"/>
    <w:lvl w:ilvl="0">
      <w:start w:val="1"/>
      <w:numFmt w:val="decimal"/>
      <w:lvlText w:val="%1."/>
      <w:lvlJc w:val="left"/>
      <w:pPr>
        <w:ind w:left="720" w:hanging="360"/>
      </w:pPr>
    </w:lvl>
    <w:lvl w:ilvl="1">
      <w:start w:val="1"/>
      <w:numFmt w:val="lowerLetter"/>
      <w:lvlText w:val="%2."/>
      <w:lvlJc w:val="left"/>
      <w:pPr>
        <w:ind w:left="1440" w:hanging="360"/>
      </w:pPr>
    </w:lvl>
    <w:lvl w:ilvl="2">
      <w:start w:val="1"/>
      <w:numFmt w:val="upperRoman"/>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E8F7D67"/>
    <w:multiLevelType w:val="multilevel"/>
    <w:tmpl w:val="32C05A54"/>
    <w:lvl w:ilvl="0">
      <w:start w:val="1"/>
      <w:numFmt w:val="decimal"/>
      <w:lvlText w:val="%1."/>
      <w:lvlJc w:val="left"/>
      <w:pPr>
        <w:ind w:left="720" w:hanging="360"/>
      </w:pPr>
    </w:lvl>
    <w:lvl w:ilvl="1">
      <w:start w:val="1"/>
      <w:numFmt w:val="lowerLetter"/>
      <w:lvlText w:val="%2."/>
      <w:lvlJc w:val="left"/>
      <w:pPr>
        <w:ind w:left="1440" w:hanging="360"/>
      </w:pPr>
    </w:lvl>
    <w:lvl w:ilvl="2">
      <w:start w:val="1"/>
      <w:numFmt w:val="upperRoman"/>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37"/>
  </w:num>
  <w:num w:numId="3">
    <w:abstractNumId w:val="21"/>
  </w:num>
  <w:num w:numId="4">
    <w:abstractNumId w:val="5"/>
  </w:num>
  <w:num w:numId="5">
    <w:abstractNumId w:val="38"/>
  </w:num>
  <w:num w:numId="6">
    <w:abstractNumId w:val="26"/>
  </w:num>
  <w:num w:numId="7">
    <w:abstractNumId w:val="1"/>
  </w:num>
  <w:num w:numId="8">
    <w:abstractNumId w:val="32"/>
  </w:num>
  <w:num w:numId="9">
    <w:abstractNumId w:val="17"/>
  </w:num>
  <w:num w:numId="10">
    <w:abstractNumId w:val="10"/>
  </w:num>
  <w:num w:numId="11">
    <w:abstractNumId w:val="2"/>
  </w:num>
  <w:num w:numId="12">
    <w:abstractNumId w:val="11"/>
  </w:num>
  <w:num w:numId="13">
    <w:abstractNumId w:val="28"/>
  </w:num>
  <w:num w:numId="14">
    <w:abstractNumId w:val="25"/>
  </w:num>
  <w:num w:numId="15">
    <w:abstractNumId w:val="27"/>
  </w:num>
  <w:num w:numId="16">
    <w:abstractNumId w:val="0"/>
  </w:num>
  <w:num w:numId="17">
    <w:abstractNumId w:val="3"/>
  </w:num>
  <w:num w:numId="18">
    <w:abstractNumId w:val="35"/>
  </w:num>
  <w:num w:numId="19">
    <w:abstractNumId w:val="14"/>
  </w:num>
  <w:num w:numId="20">
    <w:abstractNumId w:val="24"/>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2"/>
  </w:num>
  <w:num w:numId="24">
    <w:abstractNumId w:val="7"/>
  </w:num>
  <w:num w:numId="25">
    <w:abstractNumId w:val="30"/>
  </w:num>
  <w:num w:numId="26">
    <w:abstractNumId w:val="36"/>
  </w:num>
  <w:num w:numId="27">
    <w:abstractNumId w:val="8"/>
  </w:num>
  <w:num w:numId="28">
    <w:abstractNumId w:val="29"/>
  </w:num>
  <w:num w:numId="29">
    <w:abstractNumId w:val="39"/>
  </w:num>
  <w:num w:numId="30">
    <w:abstractNumId w:val="18"/>
  </w:num>
  <w:num w:numId="31">
    <w:abstractNumId w:val="4"/>
  </w:num>
  <w:num w:numId="32">
    <w:abstractNumId w:val="34"/>
  </w:num>
  <w:num w:numId="33">
    <w:abstractNumId w:val="16"/>
  </w:num>
  <w:num w:numId="34">
    <w:abstractNumId w:val="9"/>
  </w:num>
  <w:num w:numId="35">
    <w:abstractNumId w:val="22"/>
  </w:num>
  <w:num w:numId="36">
    <w:abstractNumId w:val="6"/>
  </w:num>
  <w:num w:numId="37">
    <w:abstractNumId w:val="19"/>
  </w:num>
  <w:num w:numId="38">
    <w:abstractNumId w:val="13"/>
  </w:num>
  <w:num w:numId="39">
    <w:abstractNumId w:val="15"/>
  </w:num>
  <w:num w:numId="40">
    <w:abstractNumId w:val="23"/>
  </w:num>
  <w:num w:numId="41">
    <w:abstractNumId w:val="3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ette Kendrick">
    <w15:presenceInfo w15:providerId="AD" w15:userId="S::u50461@okdhs.org::7c6372d3-3d4e-4e20-b665-b89c168e0c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0351"/>
    <w:rsid w:val="000122D5"/>
    <w:rsid w:val="000134D2"/>
    <w:rsid w:val="00013740"/>
    <w:rsid w:val="00013864"/>
    <w:rsid w:val="000161D8"/>
    <w:rsid w:val="000248B7"/>
    <w:rsid w:val="000258B7"/>
    <w:rsid w:val="000278A5"/>
    <w:rsid w:val="00045C2B"/>
    <w:rsid w:val="00052529"/>
    <w:rsid w:val="00052F9E"/>
    <w:rsid w:val="0006345A"/>
    <w:rsid w:val="00063769"/>
    <w:rsid w:val="000674DF"/>
    <w:rsid w:val="000679FD"/>
    <w:rsid w:val="00067EFD"/>
    <w:rsid w:val="0007206F"/>
    <w:rsid w:val="00076C64"/>
    <w:rsid w:val="00077646"/>
    <w:rsid w:val="00080F35"/>
    <w:rsid w:val="0008310F"/>
    <w:rsid w:val="00085047"/>
    <w:rsid w:val="000856BD"/>
    <w:rsid w:val="00091EE0"/>
    <w:rsid w:val="0009456C"/>
    <w:rsid w:val="00095E55"/>
    <w:rsid w:val="00096D13"/>
    <w:rsid w:val="000A41CF"/>
    <w:rsid w:val="000B45B6"/>
    <w:rsid w:val="000B67EC"/>
    <w:rsid w:val="000C47ED"/>
    <w:rsid w:val="000C66FE"/>
    <w:rsid w:val="000D2B6A"/>
    <w:rsid w:val="000D4A2A"/>
    <w:rsid w:val="000D59B8"/>
    <w:rsid w:val="000D5A84"/>
    <w:rsid w:val="000D5CC6"/>
    <w:rsid w:val="000E45DF"/>
    <w:rsid w:val="000F0423"/>
    <w:rsid w:val="000F682D"/>
    <w:rsid w:val="0010387B"/>
    <w:rsid w:val="001074F3"/>
    <w:rsid w:val="001111A9"/>
    <w:rsid w:val="00112C0D"/>
    <w:rsid w:val="001203C9"/>
    <w:rsid w:val="00137471"/>
    <w:rsid w:val="001413B7"/>
    <w:rsid w:val="00143C96"/>
    <w:rsid w:val="0014576E"/>
    <w:rsid w:val="001477E8"/>
    <w:rsid w:val="00150ACF"/>
    <w:rsid w:val="00150F3D"/>
    <w:rsid w:val="00153C08"/>
    <w:rsid w:val="001570D1"/>
    <w:rsid w:val="00164216"/>
    <w:rsid w:val="00166A11"/>
    <w:rsid w:val="00171089"/>
    <w:rsid w:val="00171693"/>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2BC1"/>
    <w:rsid w:val="001D4D18"/>
    <w:rsid w:val="001D4F22"/>
    <w:rsid w:val="001D5B68"/>
    <w:rsid w:val="001E02DD"/>
    <w:rsid w:val="001E03A1"/>
    <w:rsid w:val="001E321F"/>
    <w:rsid w:val="001E4F24"/>
    <w:rsid w:val="001E5596"/>
    <w:rsid w:val="001E7883"/>
    <w:rsid w:val="001F107C"/>
    <w:rsid w:val="001F51F4"/>
    <w:rsid w:val="001F6D39"/>
    <w:rsid w:val="00200886"/>
    <w:rsid w:val="0020555B"/>
    <w:rsid w:val="00210CDF"/>
    <w:rsid w:val="00221F7C"/>
    <w:rsid w:val="002248EA"/>
    <w:rsid w:val="002272FD"/>
    <w:rsid w:val="00233A0A"/>
    <w:rsid w:val="00234838"/>
    <w:rsid w:val="0023569B"/>
    <w:rsid w:val="00235C81"/>
    <w:rsid w:val="0024258F"/>
    <w:rsid w:val="00242601"/>
    <w:rsid w:val="002438AC"/>
    <w:rsid w:val="00250365"/>
    <w:rsid w:val="002533B8"/>
    <w:rsid w:val="002574CF"/>
    <w:rsid w:val="00261895"/>
    <w:rsid w:val="00262AB3"/>
    <w:rsid w:val="00265591"/>
    <w:rsid w:val="00267E21"/>
    <w:rsid w:val="0027281B"/>
    <w:rsid w:val="002749F8"/>
    <w:rsid w:val="00275B94"/>
    <w:rsid w:val="00275F4A"/>
    <w:rsid w:val="00276036"/>
    <w:rsid w:val="002770BC"/>
    <w:rsid w:val="00280A3A"/>
    <w:rsid w:val="00285865"/>
    <w:rsid w:val="00286646"/>
    <w:rsid w:val="00290539"/>
    <w:rsid w:val="0029058B"/>
    <w:rsid w:val="0029170D"/>
    <w:rsid w:val="00291D16"/>
    <w:rsid w:val="00291FCA"/>
    <w:rsid w:val="0029381F"/>
    <w:rsid w:val="002941D3"/>
    <w:rsid w:val="00296AD7"/>
    <w:rsid w:val="002A03FB"/>
    <w:rsid w:val="002A3BFB"/>
    <w:rsid w:val="002A55BC"/>
    <w:rsid w:val="002A68C4"/>
    <w:rsid w:val="002B74A7"/>
    <w:rsid w:val="002C1D72"/>
    <w:rsid w:val="002C38C4"/>
    <w:rsid w:val="002C7DBB"/>
    <w:rsid w:val="002D22B5"/>
    <w:rsid w:val="002D72A7"/>
    <w:rsid w:val="002D74E5"/>
    <w:rsid w:val="002E05D5"/>
    <w:rsid w:val="002F0FEF"/>
    <w:rsid w:val="002F7833"/>
    <w:rsid w:val="00301209"/>
    <w:rsid w:val="00301620"/>
    <w:rsid w:val="00303EA0"/>
    <w:rsid w:val="00305CFA"/>
    <w:rsid w:val="00306FE7"/>
    <w:rsid w:val="0030769D"/>
    <w:rsid w:val="00320A9C"/>
    <w:rsid w:val="00322080"/>
    <w:rsid w:val="00322BB4"/>
    <w:rsid w:val="003238B1"/>
    <w:rsid w:val="00323E59"/>
    <w:rsid w:val="0033028A"/>
    <w:rsid w:val="00332DFE"/>
    <w:rsid w:val="0033452B"/>
    <w:rsid w:val="0034113D"/>
    <w:rsid w:val="00342DC3"/>
    <w:rsid w:val="003439A1"/>
    <w:rsid w:val="00344E99"/>
    <w:rsid w:val="003462DB"/>
    <w:rsid w:val="003504F8"/>
    <w:rsid w:val="00350CEF"/>
    <w:rsid w:val="00351DBB"/>
    <w:rsid w:val="003520FA"/>
    <w:rsid w:val="003533B8"/>
    <w:rsid w:val="00356B5D"/>
    <w:rsid w:val="00356F18"/>
    <w:rsid w:val="00364037"/>
    <w:rsid w:val="003667FC"/>
    <w:rsid w:val="00366ED3"/>
    <w:rsid w:val="0036708A"/>
    <w:rsid w:val="00370C73"/>
    <w:rsid w:val="00373E31"/>
    <w:rsid w:val="003820FC"/>
    <w:rsid w:val="003821F1"/>
    <w:rsid w:val="00382A61"/>
    <w:rsid w:val="00384FF8"/>
    <w:rsid w:val="0038667D"/>
    <w:rsid w:val="00394889"/>
    <w:rsid w:val="00396B86"/>
    <w:rsid w:val="003A1624"/>
    <w:rsid w:val="003A1DD0"/>
    <w:rsid w:val="003A2172"/>
    <w:rsid w:val="003A6041"/>
    <w:rsid w:val="003A6312"/>
    <w:rsid w:val="003A6DA3"/>
    <w:rsid w:val="003B298C"/>
    <w:rsid w:val="003B2CC4"/>
    <w:rsid w:val="003B6C7B"/>
    <w:rsid w:val="003B7C22"/>
    <w:rsid w:val="003C70EF"/>
    <w:rsid w:val="003D2F26"/>
    <w:rsid w:val="003D52F2"/>
    <w:rsid w:val="003E2A4F"/>
    <w:rsid w:val="003E3A73"/>
    <w:rsid w:val="003E49CD"/>
    <w:rsid w:val="003E707A"/>
    <w:rsid w:val="003E79CC"/>
    <w:rsid w:val="003F1D73"/>
    <w:rsid w:val="003F47EA"/>
    <w:rsid w:val="003F523B"/>
    <w:rsid w:val="003F5C5B"/>
    <w:rsid w:val="00402502"/>
    <w:rsid w:val="00403EF5"/>
    <w:rsid w:val="004117B5"/>
    <w:rsid w:val="00411CAC"/>
    <w:rsid w:val="004142F2"/>
    <w:rsid w:val="0041590C"/>
    <w:rsid w:val="004162D0"/>
    <w:rsid w:val="00420EF0"/>
    <w:rsid w:val="00423985"/>
    <w:rsid w:val="00425849"/>
    <w:rsid w:val="0042703C"/>
    <w:rsid w:val="00430A83"/>
    <w:rsid w:val="00430E68"/>
    <w:rsid w:val="00432D82"/>
    <w:rsid w:val="004338E5"/>
    <w:rsid w:val="0043418F"/>
    <w:rsid w:val="0043512C"/>
    <w:rsid w:val="0043535E"/>
    <w:rsid w:val="004402B3"/>
    <w:rsid w:val="004414E5"/>
    <w:rsid w:val="0044269F"/>
    <w:rsid w:val="00444C2C"/>
    <w:rsid w:val="004531FB"/>
    <w:rsid w:val="00455C63"/>
    <w:rsid w:val="004604C1"/>
    <w:rsid w:val="00463232"/>
    <w:rsid w:val="00463652"/>
    <w:rsid w:val="00464589"/>
    <w:rsid w:val="00471184"/>
    <w:rsid w:val="00472B1F"/>
    <w:rsid w:val="00472CD9"/>
    <w:rsid w:val="0047447C"/>
    <w:rsid w:val="004769C8"/>
    <w:rsid w:val="00476B01"/>
    <w:rsid w:val="00481F39"/>
    <w:rsid w:val="00482D5A"/>
    <w:rsid w:val="00486F5C"/>
    <w:rsid w:val="0049047C"/>
    <w:rsid w:val="0049281A"/>
    <w:rsid w:val="00492C4B"/>
    <w:rsid w:val="00493CA7"/>
    <w:rsid w:val="00495AD1"/>
    <w:rsid w:val="00495D3C"/>
    <w:rsid w:val="004A0821"/>
    <w:rsid w:val="004A1E62"/>
    <w:rsid w:val="004A1F45"/>
    <w:rsid w:val="004A2607"/>
    <w:rsid w:val="004A412B"/>
    <w:rsid w:val="004A513E"/>
    <w:rsid w:val="004A59F4"/>
    <w:rsid w:val="004B7648"/>
    <w:rsid w:val="004C1F82"/>
    <w:rsid w:val="004C3FDC"/>
    <w:rsid w:val="004C5B05"/>
    <w:rsid w:val="004C6108"/>
    <w:rsid w:val="004D0DC7"/>
    <w:rsid w:val="004D379B"/>
    <w:rsid w:val="004D3B4F"/>
    <w:rsid w:val="004D598C"/>
    <w:rsid w:val="004D6479"/>
    <w:rsid w:val="004E167D"/>
    <w:rsid w:val="004E77E9"/>
    <w:rsid w:val="004F0578"/>
    <w:rsid w:val="004F0907"/>
    <w:rsid w:val="004F2BB9"/>
    <w:rsid w:val="004F347C"/>
    <w:rsid w:val="004F7E90"/>
    <w:rsid w:val="0050176D"/>
    <w:rsid w:val="005047C5"/>
    <w:rsid w:val="00507320"/>
    <w:rsid w:val="00507885"/>
    <w:rsid w:val="0051109F"/>
    <w:rsid w:val="005120D4"/>
    <w:rsid w:val="00513E2B"/>
    <w:rsid w:val="00516A13"/>
    <w:rsid w:val="00516D3C"/>
    <w:rsid w:val="005222B3"/>
    <w:rsid w:val="005248BA"/>
    <w:rsid w:val="00525271"/>
    <w:rsid w:val="00531F33"/>
    <w:rsid w:val="00531FF2"/>
    <w:rsid w:val="00532460"/>
    <w:rsid w:val="00535CBA"/>
    <w:rsid w:val="005373DA"/>
    <w:rsid w:val="00537C06"/>
    <w:rsid w:val="00541FE2"/>
    <w:rsid w:val="00543D3B"/>
    <w:rsid w:val="00543FBE"/>
    <w:rsid w:val="00546654"/>
    <w:rsid w:val="0054717A"/>
    <w:rsid w:val="005512F6"/>
    <w:rsid w:val="00554537"/>
    <w:rsid w:val="00556ADC"/>
    <w:rsid w:val="00556B8C"/>
    <w:rsid w:val="00557181"/>
    <w:rsid w:val="005573A0"/>
    <w:rsid w:val="00560E9D"/>
    <w:rsid w:val="00563BD7"/>
    <w:rsid w:val="00567DE7"/>
    <w:rsid w:val="005727EE"/>
    <w:rsid w:val="00572904"/>
    <w:rsid w:val="00580594"/>
    <w:rsid w:val="00582537"/>
    <w:rsid w:val="0058264B"/>
    <w:rsid w:val="00583E7B"/>
    <w:rsid w:val="00585482"/>
    <w:rsid w:val="0058741A"/>
    <w:rsid w:val="0059154E"/>
    <w:rsid w:val="00594F7D"/>
    <w:rsid w:val="00595116"/>
    <w:rsid w:val="00595D52"/>
    <w:rsid w:val="00596945"/>
    <w:rsid w:val="005B07DA"/>
    <w:rsid w:val="005B13F9"/>
    <w:rsid w:val="005B4E01"/>
    <w:rsid w:val="005B6534"/>
    <w:rsid w:val="005C4E09"/>
    <w:rsid w:val="005C747A"/>
    <w:rsid w:val="005D112C"/>
    <w:rsid w:val="005D168A"/>
    <w:rsid w:val="005D5247"/>
    <w:rsid w:val="005D6E61"/>
    <w:rsid w:val="005D73C7"/>
    <w:rsid w:val="005E5348"/>
    <w:rsid w:val="005E6C1C"/>
    <w:rsid w:val="005F0D8C"/>
    <w:rsid w:val="005F13B1"/>
    <w:rsid w:val="005F30CF"/>
    <w:rsid w:val="005F6E55"/>
    <w:rsid w:val="00600D72"/>
    <w:rsid w:val="00602704"/>
    <w:rsid w:val="00612AC7"/>
    <w:rsid w:val="00617508"/>
    <w:rsid w:val="00617899"/>
    <w:rsid w:val="0062339E"/>
    <w:rsid w:val="00623B59"/>
    <w:rsid w:val="00623D31"/>
    <w:rsid w:val="00626B87"/>
    <w:rsid w:val="006341DF"/>
    <w:rsid w:val="006363FB"/>
    <w:rsid w:val="00636892"/>
    <w:rsid w:val="006410A1"/>
    <w:rsid w:val="00641652"/>
    <w:rsid w:val="00641E6F"/>
    <w:rsid w:val="00643983"/>
    <w:rsid w:val="00646002"/>
    <w:rsid w:val="0064664D"/>
    <w:rsid w:val="006468E3"/>
    <w:rsid w:val="0065354A"/>
    <w:rsid w:val="006612E5"/>
    <w:rsid w:val="00664406"/>
    <w:rsid w:val="006648A1"/>
    <w:rsid w:val="00664F76"/>
    <w:rsid w:val="00666D4F"/>
    <w:rsid w:val="00673234"/>
    <w:rsid w:val="00673E0F"/>
    <w:rsid w:val="006778C7"/>
    <w:rsid w:val="00685DBB"/>
    <w:rsid w:val="00690146"/>
    <w:rsid w:val="006955B2"/>
    <w:rsid w:val="00697E01"/>
    <w:rsid w:val="006A18CF"/>
    <w:rsid w:val="006A525B"/>
    <w:rsid w:val="006B2DB8"/>
    <w:rsid w:val="006B3361"/>
    <w:rsid w:val="006B3560"/>
    <w:rsid w:val="006B5B36"/>
    <w:rsid w:val="006B772F"/>
    <w:rsid w:val="006C526E"/>
    <w:rsid w:val="006C75C2"/>
    <w:rsid w:val="006D109B"/>
    <w:rsid w:val="006D4DF2"/>
    <w:rsid w:val="006E440D"/>
    <w:rsid w:val="006E4A36"/>
    <w:rsid w:val="006E69FD"/>
    <w:rsid w:val="006F6655"/>
    <w:rsid w:val="006F79D5"/>
    <w:rsid w:val="006F7E2D"/>
    <w:rsid w:val="00703CF5"/>
    <w:rsid w:val="00704498"/>
    <w:rsid w:val="00707156"/>
    <w:rsid w:val="0071087A"/>
    <w:rsid w:val="007131FD"/>
    <w:rsid w:val="00715640"/>
    <w:rsid w:val="00717D2F"/>
    <w:rsid w:val="0072169E"/>
    <w:rsid w:val="007244C1"/>
    <w:rsid w:val="00726C16"/>
    <w:rsid w:val="00727CBD"/>
    <w:rsid w:val="00742056"/>
    <w:rsid w:val="00742257"/>
    <w:rsid w:val="00742B5D"/>
    <w:rsid w:val="00746378"/>
    <w:rsid w:val="00746F9B"/>
    <w:rsid w:val="00747622"/>
    <w:rsid w:val="0074799C"/>
    <w:rsid w:val="00747C66"/>
    <w:rsid w:val="00747F88"/>
    <w:rsid w:val="00752D82"/>
    <w:rsid w:val="00754E8F"/>
    <w:rsid w:val="00761D11"/>
    <w:rsid w:val="00767C62"/>
    <w:rsid w:val="0077242F"/>
    <w:rsid w:val="00773D65"/>
    <w:rsid w:val="00773E6A"/>
    <w:rsid w:val="00777F40"/>
    <w:rsid w:val="007809F2"/>
    <w:rsid w:val="007857D7"/>
    <w:rsid w:val="0078659E"/>
    <w:rsid w:val="00791032"/>
    <w:rsid w:val="007946D2"/>
    <w:rsid w:val="007954C8"/>
    <w:rsid w:val="007B11D0"/>
    <w:rsid w:val="007B291B"/>
    <w:rsid w:val="007C2FFB"/>
    <w:rsid w:val="007C5986"/>
    <w:rsid w:val="007D0B09"/>
    <w:rsid w:val="007D46EA"/>
    <w:rsid w:val="007D476F"/>
    <w:rsid w:val="007D5399"/>
    <w:rsid w:val="007D5DC6"/>
    <w:rsid w:val="007E049A"/>
    <w:rsid w:val="007E15B0"/>
    <w:rsid w:val="007E56AB"/>
    <w:rsid w:val="007F1513"/>
    <w:rsid w:val="00800497"/>
    <w:rsid w:val="008008F5"/>
    <w:rsid w:val="00801204"/>
    <w:rsid w:val="008056EE"/>
    <w:rsid w:val="008079EC"/>
    <w:rsid w:val="0081121B"/>
    <w:rsid w:val="00814A2E"/>
    <w:rsid w:val="0081654D"/>
    <w:rsid w:val="00823522"/>
    <w:rsid w:val="00825A94"/>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D4A"/>
    <w:rsid w:val="008B31E6"/>
    <w:rsid w:val="008B4278"/>
    <w:rsid w:val="008C208C"/>
    <w:rsid w:val="008C38E5"/>
    <w:rsid w:val="008E0178"/>
    <w:rsid w:val="008E2ACD"/>
    <w:rsid w:val="008E2E52"/>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029A"/>
    <w:rsid w:val="0093351E"/>
    <w:rsid w:val="0093450E"/>
    <w:rsid w:val="00934669"/>
    <w:rsid w:val="009374DB"/>
    <w:rsid w:val="00937C82"/>
    <w:rsid w:val="00942A16"/>
    <w:rsid w:val="009463BB"/>
    <w:rsid w:val="00947FE4"/>
    <w:rsid w:val="00953F3C"/>
    <w:rsid w:val="009618E1"/>
    <w:rsid w:val="00964521"/>
    <w:rsid w:val="009673F3"/>
    <w:rsid w:val="009712EF"/>
    <w:rsid w:val="00973089"/>
    <w:rsid w:val="00982CAB"/>
    <w:rsid w:val="00982D3C"/>
    <w:rsid w:val="0098337C"/>
    <w:rsid w:val="009858D7"/>
    <w:rsid w:val="00986784"/>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4512"/>
    <w:rsid w:val="009D7A5A"/>
    <w:rsid w:val="009E4A32"/>
    <w:rsid w:val="009E715C"/>
    <w:rsid w:val="009F02B0"/>
    <w:rsid w:val="009F484C"/>
    <w:rsid w:val="00A019AB"/>
    <w:rsid w:val="00A02DB0"/>
    <w:rsid w:val="00A03979"/>
    <w:rsid w:val="00A0524A"/>
    <w:rsid w:val="00A0548A"/>
    <w:rsid w:val="00A058DB"/>
    <w:rsid w:val="00A06954"/>
    <w:rsid w:val="00A100AE"/>
    <w:rsid w:val="00A113AF"/>
    <w:rsid w:val="00A12081"/>
    <w:rsid w:val="00A130E6"/>
    <w:rsid w:val="00A1345A"/>
    <w:rsid w:val="00A14D52"/>
    <w:rsid w:val="00A17699"/>
    <w:rsid w:val="00A215F9"/>
    <w:rsid w:val="00A23D17"/>
    <w:rsid w:val="00A27650"/>
    <w:rsid w:val="00A35183"/>
    <w:rsid w:val="00A36E41"/>
    <w:rsid w:val="00A37AE6"/>
    <w:rsid w:val="00A37DC8"/>
    <w:rsid w:val="00A41A5E"/>
    <w:rsid w:val="00A43E35"/>
    <w:rsid w:val="00A6559F"/>
    <w:rsid w:val="00A66DCF"/>
    <w:rsid w:val="00A72D68"/>
    <w:rsid w:val="00A730AB"/>
    <w:rsid w:val="00A751E2"/>
    <w:rsid w:val="00A7752E"/>
    <w:rsid w:val="00A819A9"/>
    <w:rsid w:val="00A825F7"/>
    <w:rsid w:val="00A84095"/>
    <w:rsid w:val="00A901BA"/>
    <w:rsid w:val="00A91211"/>
    <w:rsid w:val="00A91351"/>
    <w:rsid w:val="00AA1D46"/>
    <w:rsid w:val="00AA5182"/>
    <w:rsid w:val="00AAC13C"/>
    <w:rsid w:val="00AB1759"/>
    <w:rsid w:val="00AB47B8"/>
    <w:rsid w:val="00AB66EB"/>
    <w:rsid w:val="00AC010F"/>
    <w:rsid w:val="00AC2EE1"/>
    <w:rsid w:val="00AC5A89"/>
    <w:rsid w:val="00AC68E5"/>
    <w:rsid w:val="00AD076D"/>
    <w:rsid w:val="00AD0EA5"/>
    <w:rsid w:val="00AD23D3"/>
    <w:rsid w:val="00AD2598"/>
    <w:rsid w:val="00AD2A21"/>
    <w:rsid w:val="00AD2C19"/>
    <w:rsid w:val="00AD4692"/>
    <w:rsid w:val="00AD4798"/>
    <w:rsid w:val="00AD7159"/>
    <w:rsid w:val="00AE0AEE"/>
    <w:rsid w:val="00AE2FC1"/>
    <w:rsid w:val="00AE486E"/>
    <w:rsid w:val="00AE54A6"/>
    <w:rsid w:val="00AE7AA9"/>
    <w:rsid w:val="00AE7EB4"/>
    <w:rsid w:val="00AF5EBA"/>
    <w:rsid w:val="00B012B5"/>
    <w:rsid w:val="00B03A05"/>
    <w:rsid w:val="00B04B76"/>
    <w:rsid w:val="00B053C0"/>
    <w:rsid w:val="00B121C8"/>
    <w:rsid w:val="00B1313B"/>
    <w:rsid w:val="00B148C9"/>
    <w:rsid w:val="00B153C3"/>
    <w:rsid w:val="00B224B6"/>
    <w:rsid w:val="00B2489C"/>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38FA"/>
    <w:rsid w:val="00B75952"/>
    <w:rsid w:val="00B77C22"/>
    <w:rsid w:val="00B828A2"/>
    <w:rsid w:val="00B82EA5"/>
    <w:rsid w:val="00B84E57"/>
    <w:rsid w:val="00B85D02"/>
    <w:rsid w:val="00B87782"/>
    <w:rsid w:val="00B91444"/>
    <w:rsid w:val="00B92EB3"/>
    <w:rsid w:val="00BA0F18"/>
    <w:rsid w:val="00BA14E0"/>
    <w:rsid w:val="00BA38A4"/>
    <w:rsid w:val="00BA50BF"/>
    <w:rsid w:val="00BA6F03"/>
    <w:rsid w:val="00BA73CF"/>
    <w:rsid w:val="00BB4C30"/>
    <w:rsid w:val="00BC0660"/>
    <w:rsid w:val="00BC0E40"/>
    <w:rsid w:val="00BC76EA"/>
    <w:rsid w:val="00BC7922"/>
    <w:rsid w:val="00BD2DC9"/>
    <w:rsid w:val="00BD6CC1"/>
    <w:rsid w:val="00BD6E46"/>
    <w:rsid w:val="00BD7371"/>
    <w:rsid w:val="00BF3F9A"/>
    <w:rsid w:val="00BF56EB"/>
    <w:rsid w:val="00BF5BE9"/>
    <w:rsid w:val="00C00734"/>
    <w:rsid w:val="00C030A1"/>
    <w:rsid w:val="00C04C92"/>
    <w:rsid w:val="00C12875"/>
    <w:rsid w:val="00C13046"/>
    <w:rsid w:val="00C14152"/>
    <w:rsid w:val="00C17C21"/>
    <w:rsid w:val="00C2243E"/>
    <w:rsid w:val="00C23417"/>
    <w:rsid w:val="00C30F03"/>
    <w:rsid w:val="00C329E3"/>
    <w:rsid w:val="00C365E8"/>
    <w:rsid w:val="00C4017A"/>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4669"/>
    <w:rsid w:val="00C95879"/>
    <w:rsid w:val="00C95BE9"/>
    <w:rsid w:val="00CA4911"/>
    <w:rsid w:val="00CA4D56"/>
    <w:rsid w:val="00CB2598"/>
    <w:rsid w:val="00CB679D"/>
    <w:rsid w:val="00CC0CCA"/>
    <w:rsid w:val="00CC1468"/>
    <w:rsid w:val="00CC16FD"/>
    <w:rsid w:val="00CC26E7"/>
    <w:rsid w:val="00CC398B"/>
    <w:rsid w:val="00CC5171"/>
    <w:rsid w:val="00CC6612"/>
    <w:rsid w:val="00CC7A1E"/>
    <w:rsid w:val="00CD153E"/>
    <w:rsid w:val="00CD6C86"/>
    <w:rsid w:val="00CD753F"/>
    <w:rsid w:val="00CD7D63"/>
    <w:rsid w:val="00CE011A"/>
    <w:rsid w:val="00CE0701"/>
    <w:rsid w:val="00CE4194"/>
    <w:rsid w:val="00CE4CAD"/>
    <w:rsid w:val="00CE4CFE"/>
    <w:rsid w:val="00CF0191"/>
    <w:rsid w:val="00CF0775"/>
    <w:rsid w:val="00CF1D61"/>
    <w:rsid w:val="00CF2F17"/>
    <w:rsid w:val="00CF3DBC"/>
    <w:rsid w:val="00CF5083"/>
    <w:rsid w:val="00CF5E1C"/>
    <w:rsid w:val="00D05A06"/>
    <w:rsid w:val="00D05AFD"/>
    <w:rsid w:val="00D069A0"/>
    <w:rsid w:val="00D0CA75"/>
    <w:rsid w:val="00D10175"/>
    <w:rsid w:val="00D111AA"/>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5B9B"/>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0B1"/>
    <w:rsid w:val="00DA1745"/>
    <w:rsid w:val="00DA19E2"/>
    <w:rsid w:val="00DA4468"/>
    <w:rsid w:val="00DA6636"/>
    <w:rsid w:val="00DB0F24"/>
    <w:rsid w:val="00DB7623"/>
    <w:rsid w:val="00DC06C3"/>
    <w:rsid w:val="00DC1305"/>
    <w:rsid w:val="00DC199B"/>
    <w:rsid w:val="00DC47F8"/>
    <w:rsid w:val="00DD609A"/>
    <w:rsid w:val="00DD620F"/>
    <w:rsid w:val="00DD7C9E"/>
    <w:rsid w:val="00DE0F25"/>
    <w:rsid w:val="00DE1015"/>
    <w:rsid w:val="00DE3931"/>
    <w:rsid w:val="00DE495A"/>
    <w:rsid w:val="00DF0743"/>
    <w:rsid w:val="00DF1803"/>
    <w:rsid w:val="00DF3B2D"/>
    <w:rsid w:val="00DF477F"/>
    <w:rsid w:val="00DF6330"/>
    <w:rsid w:val="00DF7F91"/>
    <w:rsid w:val="00E016A0"/>
    <w:rsid w:val="00E04262"/>
    <w:rsid w:val="00E048C2"/>
    <w:rsid w:val="00E04CDF"/>
    <w:rsid w:val="00E1250C"/>
    <w:rsid w:val="00E1427E"/>
    <w:rsid w:val="00E17D20"/>
    <w:rsid w:val="00E265EA"/>
    <w:rsid w:val="00E303B0"/>
    <w:rsid w:val="00E33523"/>
    <w:rsid w:val="00E342C7"/>
    <w:rsid w:val="00E36009"/>
    <w:rsid w:val="00E36820"/>
    <w:rsid w:val="00E36FEF"/>
    <w:rsid w:val="00E37E36"/>
    <w:rsid w:val="00E43F63"/>
    <w:rsid w:val="00E47535"/>
    <w:rsid w:val="00E47D37"/>
    <w:rsid w:val="00E51F62"/>
    <w:rsid w:val="00E52979"/>
    <w:rsid w:val="00E53612"/>
    <w:rsid w:val="00E61BF6"/>
    <w:rsid w:val="00E6299A"/>
    <w:rsid w:val="00E63033"/>
    <w:rsid w:val="00E63FD2"/>
    <w:rsid w:val="00E67FDE"/>
    <w:rsid w:val="00E70E4A"/>
    <w:rsid w:val="00E7202B"/>
    <w:rsid w:val="00E730FB"/>
    <w:rsid w:val="00E73305"/>
    <w:rsid w:val="00E762F9"/>
    <w:rsid w:val="00E775C5"/>
    <w:rsid w:val="00E8114E"/>
    <w:rsid w:val="00E86B3C"/>
    <w:rsid w:val="00E95577"/>
    <w:rsid w:val="00E95B53"/>
    <w:rsid w:val="00E961F0"/>
    <w:rsid w:val="00EA1972"/>
    <w:rsid w:val="00EA221B"/>
    <w:rsid w:val="00EA245E"/>
    <w:rsid w:val="00EA31A2"/>
    <w:rsid w:val="00EB146B"/>
    <w:rsid w:val="00EC027B"/>
    <w:rsid w:val="00EC6283"/>
    <w:rsid w:val="00ED0C59"/>
    <w:rsid w:val="00ED1287"/>
    <w:rsid w:val="00ED3F3F"/>
    <w:rsid w:val="00ED4D39"/>
    <w:rsid w:val="00EE2866"/>
    <w:rsid w:val="00EE4CD5"/>
    <w:rsid w:val="00EE556C"/>
    <w:rsid w:val="00EF04B5"/>
    <w:rsid w:val="00EF3347"/>
    <w:rsid w:val="00EF3AB2"/>
    <w:rsid w:val="00EF42A6"/>
    <w:rsid w:val="00EF4E4B"/>
    <w:rsid w:val="00EF5931"/>
    <w:rsid w:val="00EF63A6"/>
    <w:rsid w:val="00EF74F3"/>
    <w:rsid w:val="00EF7714"/>
    <w:rsid w:val="00F027CC"/>
    <w:rsid w:val="00F04FA1"/>
    <w:rsid w:val="00F10D23"/>
    <w:rsid w:val="00F10FDE"/>
    <w:rsid w:val="00F12728"/>
    <w:rsid w:val="00F15A67"/>
    <w:rsid w:val="00F17678"/>
    <w:rsid w:val="00F2012A"/>
    <w:rsid w:val="00F23126"/>
    <w:rsid w:val="00F306AC"/>
    <w:rsid w:val="00F37C1E"/>
    <w:rsid w:val="00F4377F"/>
    <w:rsid w:val="00F43D38"/>
    <w:rsid w:val="00F55F9E"/>
    <w:rsid w:val="00F62CFE"/>
    <w:rsid w:val="00F65362"/>
    <w:rsid w:val="00F65549"/>
    <w:rsid w:val="00F67650"/>
    <w:rsid w:val="00F7011A"/>
    <w:rsid w:val="00F70D48"/>
    <w:rsid w:val="00F72465"/>
    <w:rsid w:val="00F72DEF"/>
    <w:rsid w:val="00F76A06"/>
    <w:rsid w:val="00F830B2"/>
    <w:rsid w:val="00F85537"/>
    <w:rsid w:val="00F91E7D"/>
    <w:rsid w:val="00F92196"/>
    <w:rsid w:val="00F9259C"/>
    <w:rsid w:val="00F93C16"/>
    <w:rsid w:val="00FA2046"/>
    <w:rsid w:val="00FA4B7D"/>
    <w:rsid w:val="00FA6406"/>
    <w:rsid w:val="00FB110C"/>
    <w:rsid w:val="00FB11D2"/>
    <w:rsid w:val="00FB20AB"/>
    <w:rsid w:val="00FB25AE"/>
    <w:rsid w:val="00FB32DA"/>
    <w:rsid w:val="00FC0AA1"/>
    <w:rsid w:val="00FC155B"/>
    <w:rsid w:val="00FC20C3"/>
    <w:rsid w:val="00FC3A66"/>
    <w:rsid w:val="00FC5B94"/>
    <w:rsid w:val="00FC62EB"/>
    <w:rsid w:val="00FC6FBD"/>
    <w:rsid w:val="00FC7918"/>
    <w:rsid w:val="00FD12FD"/>
    <w:rsid w:val="00FD5F03"/>
    <w:rsid w:val="00FD70C6"/>
    <w:rsid w:val="00FE0607"/>
    <w:rsid w:val="00FE226F"/>
    <w:rsid w:val="00FE3709"/>
    <w:rsid w:val="00FF0267"/>
    <w:rsid w:val="00FF0E8C"/>
    <w:rsid w:val="00FF370B"/>
    <w:rsid w:val="00FF5FAC"/>
    <w:rsid w:val="0125CE0C"/>
    <w:rsid w:val="0322E076"/>
    <w:rsid w:val="032688C4"/>
    <w:rsid w:val="034003E7"/>
    <w:rsid w:val="03DDEF23"/>
    <w:rsid w:val="03FC955D"/>
    <w:rsid w:val="042A697A"/>
    <w:rsid w:val="0431283D"/>
    <w:rsid w:val="04A285D0"/>
    <w:rsid w:val="04D16140"/>
    <w:rsid w:val="05AC4E7A"/>
    <w:rsid w:val="0764B722"/>
    <w:rsid w:val="07B83B0F"/>
    <w:rsid w:val="08ACC0FF"/>
    <w:rsid w:val="08E38FCE"/>
    <w:rsid w:val="08EA14F9"/>
    <w:rsid w:val="094419FB"/>
    <w:rsid w:val="09895B80"/>
    <w:rsid w:val="09E76F14"/>
    <w:rsid w:val="09F30D5F"/>
    <w:rsid w:val="0A31FF0B"/>
    <w:rsid w:val="0AC34ED2"/>
    <w:rsid w:val="0AF88C54"/>
    <w:rsid w:val="0BC840F1"/>
    <w:rsid w:val="0C388B47"/>
    <w:rsid w:val="0C40BBB7"/>
    <w:rsid w:val="0C4427A8"/>
    <w:rsid w:val="0CC4D3ED"/>
    <w:rsid w:val="0CF87D2A"/>
    <w:rsid w:val="0D16D4B8"/>
    <w:rsid w:val="0D4F16F1"/>
    <w:rsid w:val="0D803222"/>
    <w:rsid w:val="0D831460"/>
    <w:rsid w:val="0DC010E9"/>
    <w:rsid w:val="0F965A8C"/>
    <w:rsid w:val="0FD4B1AD"/>
    <w:rsid w:val="100CBFA5"/>
    <w:rsid w:val="104182BF"/>
    <w:rsid w:val="115A659F"/>
    <w:rsid w:val="123F1A2F"/>
    <w:rsid w:val="1259BCD3"/>
    <w:rsid w:val="12A551ED"/>
    <w:rsid w:val="12BCAEE2"/>
    <w:rsid w:val="15840135"/>
    <w:rsid w:val="16065BE3"/>
    <w:rsid w:val="1681E938"/>
    <w:rsid w:val="1786DA4F"/>
    <w:rsid w:val="17E797AA"/>
    <w:rsid w:val="183F1808"/>
    <w:rsid w:val="18EECD00"/>
    <w:rsid w:val="19DFF447"/>
    <w:rsid w:val="19FCAAC0"/>
    <w:rsid w:val="1ABE7B11"/>
    <w:rsid w:val="1BC74A9A"/>
    <w:rsid w:val="1C130B95"/>
    <w:rsid w:val="1C32EA49"/>
    <w:rsid w:val="1C412315"/>
    <w:rsid w:val="1CD59C88"/>
    <w:rsid w:val="1CDC8C59"/>
    <w:rsid w:val="1D1D7D98"/>
    <w:rsid w:val="1E7C15C1"/>
    <w:rsid w:val="1F38A076"/>
    <w:rsid w:val="1F673585"/>
    <w:rsid w:val="21C4BCEC"/>
    <w:rsid w:val="2311AB2F"/>
    <w:rsid w:val="235691D4"/>
    <w:rsid w:val="239D68C9"/>
    <w:rsid w:val="23A4278C"/>
    <w:rsid w:val="245A1307"/>
    <w:rsid w:val="25BB104D"/>
    <w:rsid w:val="25E07CEE"/>
    <w:rsid w:val="26961F72"/>
    <w:rsid w:val="26AB3781"/>
    <w:rsid w:val="2703E996"/>
    <w:rsid w:val="27572362"/>
    <w:rsid w:val="2817D125"/>
    <w:rsid w:val="284AFFD4"/>
    <w:rsid w:val="2851CFED"/>
    <w:rsid w:val="29917533"/>
    <w:rsid w:val="29A5E6AB"/>
    <w:rsid w:val="2A790B14"/>
    <w:rsid w:val="2AAEAA1C"/>
    <w:rsid w:val="2AF2FF28"/>
    <w:rsid w:val="2B776BA8"/>
    <w:rsid w:val="2BCC2ECD"/>
    <w:rsid w:val="2BFF6E7E"/>
    <w:rsid w:val="2C3F4D45"/>
    <w:rsid w:val="2D184C2E"/>
    <w:rsid w:val="2D2B22B2"/>
    <w:rsid w:val="2DAB86B0"/>
    <w:rsid w:val="2E80E253"/>
    <w:rsid w:val="2FF4F389"/>
    <w:rsid w:val="3057E6D6"/>
    <w:rsid w:val="30C78AAE"/>
    <w:rsid w:val="32055298"/>
    <w:rsid w:val="3393C6BE"/>
    <w:rsid w:val="33A122F9"/>
    <w:rsid w:val="342A9FBF"/>
    <w:rsid w:val="3436B576"/>
    <w:rsid w:val="34503534"/>
    <w:rsid w:val="3518A27D"/>
    <w:rsid w:val="351FC90D"/>
    <w:rsid w:val="35B00ADF"/>
    <w:rsid w:val="35BFB53B"/>
    <w:rsid w:val="35DABB19"/>
    <w:rsid w:val="367B7374"/>
    <w:rsid w:val="369C6450"/>
    <w:rsid w:val="36D8C3BB"/>
    <w:rsid w:val="3838C656"/>
    <w:rsid w:val="384D32F3"/>
    <w:rsid w:val="3874941C"/>
    <w:rsid w:val="39D496B7"/>
    <w:rsid w:val="3A00E993"/>
    <w:rsid w:val="3A03B9FF"/>
    <w:rsid w:val="3A81AF6D"/>
    <w:rsid w:val="3AA19565"/>
    <w:rsid w:val="3AC09DD0"/>
    <w:rsid w:val="3D20A416"/>
    <w:rsid w:val="3D63CC39"/>
    <w:rsid w:val="3DD09F0A"/>
    <w:rsid w:val="3E93413F"/>
    <w:rsid w:val="3F19765E"/>
    <w:rsid w:val="3F552090"/>
    <w:rsid w:val="3FA984EA"/>
    <w:rsid w:val="411E04CB"/>
    <w:rsid w:val="428D9EA8"/>
    <w:rsid w:val="439F4D29"/>
    <w:rsid w:val="43A08663"/>
    <w:rsid w:val="43B36CB4"/>
    <w:rsid w:val="43F1935C"/>
    <w:rsid w:val="43F55202"/>
    <w:rsid w:val="43F6C75E"/>
    <w:rsid w:val="4497D298"/>
    <w:rsid w:val="464F09B1"/>
    <w:rsid w:val="47E2AA78"/>
    <w:rsid w:val="489BE071"/>
    <w:rsid w:val="48AF6853"/>
    <w:rsid w:val="49C901DB"/>
    <w:rsid w:val="4A27B70A"/>
    <w:rsid w:val="4AA023FE"/>
    <w:rsid w:val="4BDC55E6"/>
    <w:rsid w:val="4C5A8C07"/>
    <w:rsid w:val="4D161858"/>
    <w:rsid w:val="4EFB282D"/>
    <w:rsid w:val="4F3EF02C"/>
    <w:rsid w:val="4F597C18"/>
    <w:rsid w:val="50965E78"/>
    <w:rsid w:val="5099221C"/>
    <w:rsid w:val="51DF6F4B"/>
    <w:rsid w:val="521443AA"/>
    <w:rsid w:val="525450DF"/>
    <w:rsid w:val="5258A75E"/>
    <w:rsid w:val="52DAE543"/>
    <w:rsid w:val="53FD15BB"/>
    <w:rsid w:val="549C822B"/>
    <w:rsid w:val="55B61FCC"/>
    <w:rsid w:val="568C995B"/>
    <w:rsid w:val="56AD3211"/>
    <w:rsid w:val="56C42637"/>
    <w:rsid w:val="587276ED"/>
    <w:rsid w:val="58D70EF7"/>
    <w:rsid w:val="596AD486"/>
    <w:rsid w:val="598FD0DA"/>
    <w:rsid w:val="5A61AFAE"/>
    <w:rsid w:val="5AD6F253"/>
    <w:rsid w:val="5AF21385"/>
    <w:rsid w:val="5B9087CD"/>
    <w:rsid w:val="5B9FE072"/>
    <w:rsid w:val="5C307261"/>
    <w:rsid w:val="5CA37484"/>
    <w:rsid w:val="5D2B1F93"/>
    <w:rsid w:val="5F5501F0"/>
    <w:rsid w:val="5FA37844"/>
    <w:rsid w:val="5FBAF22C"/>
    <w:rsid w:val="605C02BA"/>
    <w:rsid w:val="60F31A5A"/>
    <w:rsid w:val="61B45A52"/>
    <w:rsid w:val="621D8B4B"/>
    <w:rsid w:val="6270CFB8"/>
    <w:rsid w:val="63B98F1A"/>
    <w:rsid w:val="6445FE14"/>
    <w:rsid w:val="6563DE32"/>
    <w:rsid w:val="6575A80B"/>
    <w:rsid w:val="665B2811"/>
    <w:rsid w:val="6680D4CA"/>
    <w:rsid w:val="67831AEF"/>
    <w:rsid w:val="680258C7"/>
    <w:rsid w:val="685ED04A"/>
    <w:rsid w:val="68B6E9D8"/>
    <w:rsid w:val="68D19308"/>
    <w:rsid w:val="6926E017"/>
    <w:rsid w:val="6992C8D3"/>
    <w:rsid w:val="69E9BCA3"/>
    <w:rsid w:val="6B1570D7"/>
    <w:rsid w:val="6B188C09"/>
    <w:rsid w:val="6B94F9BC"/>
    <w:rsid w:val="6C225C27"/>
    <w:rsid w:val="6C7DEF3E"/>
    <w:rsid w:val="6C89E87B"/>
    <w:rsid w:val="6E52A19B"/>
    <w:rsid w:val="6E6CF8B9"/>
    <w:rsid w:val="6F67AE33"/>
    <w:rsid w:val="6FE8E1FA"/>
    <w:rsid w:val="709C1AD1"/>
    <w:rsid w:val="71CF0E21"/>
    <w:rsid w:val="71E4FD6C"/>
    <w:rsid w:val="72A3F3B6"/>
    <w:rsid w:val="72FFE056"/>
    <w:rsid w:val="73FC5F06"/>
    <w:rsid w:val="7496785F"/>
    <w:rsid w:val="74D231E0"/>
    <w:rsid w:val="75403BF8"/>
    <w:rsid w:val="75982F67"/>
    <w:rsid w:val="764760DF"/>
    <w:rsid w:val="76601104"/>
    <w:rsid w:val="766202C8"/>
    <w:rsid w:val="76A78D8B"/>
    <w:rsid w:val="76E72984"/>
    <w:rsid w:val="773D5156"/>
    <w:rsid w:val="775979DA"/>
    <w:rsid w:val="77B89964"/>
    <w:rsid w:val="77FBE165"/>
    <w:rsid w:val="781DC317"/>
    <w:rsid w:val="7882F9E5"/>
    <w:rsid w:val="79229800"/>
    <w:rsid w:val="799AE673"/>
    <w:rsid w:val="7A1AA4CA"/>
    <w:rsid w:val="7AA5FA3F"/>
    <w:rsid w:val="7B18C21F"/>
    <w:rsid w:val="7B705EA3"/>
    <w:rsid w:val="7BD43A82"/>
    <w:rsid w:val="7C4A6CC0"/>
    <w:rsid w:val="7D052B38"/>
    <w:rsid w:val="7D3F6EB5"/>
    <w:rsid w:val="7D5010C2"/>
    <w:rsid w:val="7D6E7994"/>
    <w:rsid w:val="7DB3D0E3"/>
    <w:rsid w:val="7DE13A50"/>
    <w:rsid w:val="7E0D7B56"/>
    <w:rsid w:val="7E2ACC6D"/>
    <w:rsid w:val="7EC78B4B"/>
    <w:rsid w:val="7F739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3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 w:type="paragraph" w:customStyle="1" w:styleId="LetterText11pt">
    <w:name w:val="Letter Text 11pt"/>
    <w:basedOn w:val="Normal"/>
    <w:rsid w:val="0029058B"/>
    <w:pPr>
      <w:spacing w:after="0" w:line="240" w:lineRule="exact"/>
      <w:jc w:val="both"/>
    </w:pPr>
    <w:rPr>
      <w:rFonts w:ascii="Arial" w:eastAsia="Times New Roman" w:hAnsi="Arial" w:cs="Times New Roman"/>
      <w:szCs w:val="20"/>
    </w:rPr>
  </w:style>
  <w:style w:type="paragraph" w:customStyle="1" w:styleId="Default">
    <w:name w:val="Default"/>
    <w:rsid w:val="004F2BB9"/>
    <w:pPr>
      <w:autoSpaceDE w:val="0"/>
      <w:autoSpaceDN w:val="0"/>
      <w:adjustRightInd w:val="0"/>
      <w:spacing w:after="0" w:line="240" w:lineRule="auto"/>
    </w:pPr>
    <w:rPr>
      <w:rFonts w:ascii="Open Sans" w:hAnsi="Open Sans" w:cs="Open Sans"/>
      <w:color w:val="000000"/>
      <w:sz w:val="24"/>
      <w:szCs w:val="24"/>
    </w:rPr>
  </w:style>
  <w:style w:type="character" w:customStyle="1" w:styleId="normaltextrun">
    <w:name w:val="normaltextrun"/>
    <w:basedOn w:val="DefaultParagraphFont"/>
    <w:rsid w:val="00CC398B"/>
  </w:style>
  <w:style w:type="character" w:customStyle="1" w:styleId="eop">
    <w:name w:val="eop"/>
    <w:basedOn w:val="DefaultParagraphFont"/>
    <w:rsid w:val="00CC398B"/>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263086">
      <w:bodyDiv w:val="1"/>
      <w:marLeft w:val="0"/>
      <w:marRight w:val="0"/>
      <w:marTop w:val="0"/>
      <w:marBottom w:val="0"/>
      <w:divBdr>
        <w:top w:val="none" w:sz="0" w:space="0" w:color="auto"/>
        <w:left w:val="none" w:sz="0" w:space="0" w:color="auto"/>
        <w:bottom w:val="none" w:sz="0" w:space="0" w:color="auto"/>
        <w:right w:val="none" w:sz="0" w:space="0" w:color="auto"/>
      </w:divBdr>
      <w:divsChild>
        <w:div w:id="1301762385">
          <w:marLeft w:val="0"/>
          <w:marRight w:val="0"/>
          <w:marTop w:val="0"/>
          <w:marBottom w:val="0"/>
          <w:divBdr>
            <w:top w:val="none" w:sz="0" w:space="0" w:color="auto"/>
            <w:left w:val="none" w:sz="0" w:space="0" w:color="auto"/>
            <w:bottom w:val="none" w:sz="0" w:space="0" w:color="auto"/>
            <w:right w:val="none" w:sz="0" w:space="0" w:color="auto"/>
          </w:divBdr>
        </w:div>
      </w:divsChild>
    </w:div>
    <w:div w:id="686374197">
      <w:bodyDiv w:val="1"/>
      <w:marLeft w:val="0"/>
      <w:marRight w:val="0"/>
      <w:marTop w:val="0"/>
      <w:marBottom w:val="0"/>
      <w:divBdr>
        <w:top w:val="none" w:sz="0" w:space="0" w:color="auto"/>
        <w:left w:val="none" w:sz="0" w:space="0" w:color="auto"/>
        <w:bottom w:val="none" w:sz="0" w:space="0" w:color="auto"/>
        <w:right w:val="none" w:sz="0" w:space="0" w:color="auto"/>
      </w:divBdr>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mes.ok.gov/services/purchasing/vendor-registration" TargetMode="Externa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sites/g/files/gmc316/f/SecurityCertification-R_0.xls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E2BBED3A-8B4D-4EDC-B529-0D7CD8661CE9}">
    <t:Anchor>
      <t:Comment id="400599375"/>
    </t:Anchor>
    <t:History>
      <t:Event id="{2F23C7FE-4F0C-4780-B3C6-9D48856466D9}" time="2022-05-09T15:52:28.96Z">
        <t:Attribution userId="S::u50461@okdhs.org::7c6372d3-3d4e-4e20-b665-b89c168e0c21" userProvider="AD" userName="Paulette Kendrick"/>
        <t:Anchor>
          <t:Comment id="400599375"/>
        </t:Anchor>
        <t:Create/>
      </t:Event>
      <t:Event id="{484639CF-B612-47E3-B58F-86C0016D3730}" time="2022-05-09T15:52:28.96Z">
        <t:Attribution userId="S::u50461@okdhs.org::7c6372d3-3d4e-4e20-b665-b89c168e0c21" userProvider="AD" userName="Paulette Kendrick"/>
        <t:Anchor>
          <t:Comment id="400599375"/>
        </t:Anchor>
        <t:Assign userId="S::U91931@okdhs.org::baed2afa-ce3e-44f3-8d95-8cfee3b87596" userProvider="AD" userName="Ashley Hillemeyer"/>
      </t:Event>
      <t:Event id="{3079494F-2023-4C14-9ACF-692F0DAFBD37}" time="2022-05-09T15:52:28.96Z">
        <t:Attribution userId="S::u50461@okdhs.org::7c6372d3-3d4e-4e20-b665-b89c168e0c21" userProvider="AD" userName="Paulette Kendrick"/>
        <t:Anchor>
          <t:Comment id="400599375"/>
        </t:Anchor>
        <t:SetTitle title="@Ashley Hillemeyer Last minute change. Is this okay for wording or do we need to wordsmith?"/>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7CE7E833B0543A911226C91F24AB8" ma:contentTypeVersion="13" ma:contentTypeDescription="Create a new document." ma:contentTypeScope="" ma:versionID="225c2b3108a6681a850ec050f28a20e4">
  <xsd:schema xmlns:xsd="http://www.w3.org/2001/XMLSchema" xmlns:xs="http://www.w3.org/2001/XMLSchema" xmlns:p="http://schemas.microsoft.com/office/2006/metadata/properties" xmlns:ns1="http://schemas.microsoft.com/sharepoint/v3" xmlns:ns3="22fa569a-166c-4681-bfa8-cb99279044f7" xmlns:ns4="43d413f2-b38f-47f7-af32-6915c6886c60" targetNamespace="http://schemas.microsoft.com/office/2006/metadata/properties" ma:root="true" ma:fieldsID="a4dae462f03906da3ccff2cf707f78f9" ns1:_="" ns3:_="" ns4:_="">
    <xsd:import namespace="http://schemas.microsoft.com/sharepoint/v3"/>
    <xsd:import namespace="22fa569a-166c-4681-bfa8-cb99279044f7"/>
    <xsd:import namespace="43d413f2-b38f-47f7-af32-6915c6886c6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a569a-166c-4681-bfa8-cb99279044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3d413f2-b38f-47f7-af32-6915c6886c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2.xml><?xml version="1.0" encoding="utf-8"?>
<ds:datastoreItem xmlns:ds="http://schemas.openxmlformats.org/officeDocument/2006/customXml" ds:itemID="{8D1D7A7C-252E-4F11-9EEE-156A1D4EB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2fa569a-166c-4681-bfa8-cb99279044f7"/>
    <ds:schemaRef ds:uri="43d413f2-b38f-47f7-af32-6915c6886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5F9577-1318-4088-A02D-D6871EEC1768}">
  <ds:schemaRefs>
    <ds:schemaRef ds:uri="http://schemas.openxmlformats.org/officeDocument/2006/bibliography"/>
  </ds:schemaRefs>
</ds:datastoreItem>
</file>

<file path=customXml/itemProps4.xml><?xml version="1.0" encoding="utf-8"?>
<ds:datastoreItem xmlns:ds="http://schemas.openxmlformats.org/officeDocument/2006/customXml" ds:itemID="{53D87C45-6BED-4CD3-8BED-711585ACDFD1}">
  <ds:schemaRefs>
    <ds:schemaRef ds:uri="43d413f2-b38f-47f7-af32-6915c6886c60"/>
    <ds:schemaRef ds:uri="http://purl.org/dc/dcmitype/"/>
    <ds:schemaRef ds:uri="http://schemas.microsoft.com/sharepoint/v3"/>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22fa569a-166c-4681-bfa8-cb99279044f7"/>
    <ds:schemaRef ds:uri="http://purl.org/dc/term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5601</Words>
  <Characters>31927</Characters>
  <Application>Microsoft Office Word</Application>
  <DocSecurity>0</DocSecurity>
  <Lines>266</Lines>
  <Paragraphs>74</Paragraphs>
  <ScaleCrop>false</ScaleCrop>
  <Company/>
  <LinksUpToDate>false</LinksUpToDate>
  <CharactersWithSpaces>37454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Teresa Terry</cp:lastModifiedBy>
  <cp:revision>9</cp:revision>
  <cp:lastPrinted>2020-09-01T14:51:00Z</cp:lastPrinted>
  <dcterms:created xsi:type="dcterms:W3CDTF">2022-03-23T16:51:00Z</dcterms:created>
  <dcterms:modified xsi:type="dcterms:W3CDTF">2022-05-09T20:21:00Z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0x01010096C7CE7E833B0543A911226C91F24AB8</vt:lpwstr>
  </property>
</Properties>
</file>