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05B42D8E"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E9766A">
              <w:rPr>
                <w:rFonts w:ascii="Times New Roman" w:hAnsi="Times New Roman" w:cs="Times New Roman"/>
              </w:rPr>
              <w:t>5850000497</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ins w:id="0" w:author="Richard Diaz" w:date="2022-10-10T14:25:00Z">
              <w:r w:rsidR="00B92D16">
                <w:rPr>
                  <w:rFonts w:ascii="Times New Roman" w:hAnsi="Times New Roman" w:cs="Times New Roman"/>
                </w:rPr>
                <w:fldChar w:fldCharType="begin">
                  <w:ffData>
                    <w:name w:val="Text2"/>
                    <w:enabled/>
                    <w:calcOnExit w:val="0"/>
                    <w:textInput>
                      <w:default w:val="10/10/2022"/>
                    </w:textInput>
                  </w:ffData>
                </w:fldChar>
              </w:r>
              <w:r w:rsidR="00B92D16">
                <w:rPr>
                  <w:rFonts w:ascii="Times New Roman" w:hAnsi="Times New Roman" w:cs="Times New Roman"/>
                </w:rPr>
                <w:instrText xml:space="preserve"> </w:instrText>
              </w:r>
              <w:bookmarkStart w:id="1" w:name="Text2"/>
              <w:r w:rsidR="00B92D16">
                <w:rPr>
                  <w:rFonts w:ascii="Times New Roman" w:hAnsi="Times New Roman" w:cs="Times New Roman"/>
                </w:rPr>
                <w:instrText xml:space="preserve">FORMTEXT </w:instrText>
              </w:r>
              <w:r w:rsidR="00B92D16">
                <w:rPr>
                  <w:rFonts w:ascii="Times New Roman" w:hAnsi="Times New Roman" w:cs="Times New Roman"/>
                </w:rPr>
              </w:r>
            </w:ins>
            <w:r w:rsidR="00B92D16">
              <w:rPr>
                <w:rFonts w:ascii="Times New Roman" w:hAnsi="Times New Roman" w:cs="Times New Roman"/>
              </w:rPr>
              <w:fldChar w:fldCharType="separate"/>
            </w:r>
            <w:ins w:id="2" w:author="Richard Diaz" w:date="2022-10-10T14:25:00Z">
              <w:r w:rsidR="00B92D16">
                <w:rPr>
                  <w:rFonts w:ascii="Times New Roman" w:hAnsi="Times New Roman" w:cs="Times New Roman"/>
                  <w:noProof/>
                </w:rPr>
                <w:t>10/10/2022</w:t>
              </w:r>
              <w:r w:rsidR="00B92D16">
                <w:rPr>
                  <w:rFonts w:ascii="Times New Roman" w:hAnsi="Times New Roman" w:cs="Times New Roman"/>
                </w:rPr>
                <w:fldChar w:fldCharType="end"/>
              </w:r>
            </w:ins>
            <w:bookmarkEnd w:id="1"/>
            <w:del w:id="3" w:author="Richard Diaz" w:date="2022-10-10T14:25:00Z">
              <w:r w:rsidRPr="00F37C1E" w:rsidDel="00B92D16">
                <w:rPr>
                  <w:rFonts w:ascii="Times New Roman" w:hAnsi="Times New Roman" w:cs="Times New Roman"/>
                </w:rPr>
                <w:fldChar w:fldCharType="begin">
                  <w:ffData>
                    <w:name w:val="Text2"/>
                    <w:enabled/>
                    <w:calcOnExit w:val="0"/>
                    <w:textInput/>
                  </w:ffData>
                </w:fldChar>
              </w:r>
              <w:r w:rsidRPr="00F37C1E" w:rsidDel="00B92D16">
                <w:rPr>
                  <w:rFonts w:ascii="Times New Roman" w:hAnsi="Times New Roman" w:cs="Times New Roman"/>
                </w:rPr>
                <w:delInstrText xml:space="preserve"> FORMTEXT </w:delInstrText>
              </w:r>
              <w:r w:rsidRPr="00F37C1E" w:rsidDel="00B92D16">
                <w:rPr>
                  <w:rFonts w:ascii="Times New Roman" w:hAnsi="Times New Roman" w:cs="Times New Roman"/>
                </w:rPr>
              </w:r>
              <w:r w:rsidRPr="00F37C1E" w:rsidDel="00B92D16">
                <w:rPr>
                  <w:rFonts w:ascii="Times New Roman" w:hAnsi="Times New Roman" w:cs="Times New Roman"/>
                </w:rPr>
                <w:fldChar w:fldCharType="separate"/>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rPr>
                <w:fldChar w:fldCharType="end"/>
              </w:r>
            </w:del>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1B39D101"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ins w:id="4" w:author="Richard Diaz" w:date="2022-10-10T14:25:00Z">
              <w:r w:rsidR="00B92D16">
                <w:rPr>
                  <w:rFonts w:ascii="Times New Roman" w:hAnsi="Times New Roman" w:cs="Times New Roman"/>
                </w:rPr>
                <w:fldChar w:fldCharType="begin">
                  <w:ffData>
                    <w:name w:val="Text3"/>
                    <w:enabled/>
                    <w:calcOnExit w:val="0"/>
                    <w:textInput>
                      <w:default w:val="11/07/2022"/>
                    </w:textInput>
                  </w:ffData>
                </w:fldChar>
              </w:r>
              <w:r w:rsidR="00B92D16">
                <w:rPr>
                  <w:rFonts w:ascii="Times New Roman" w:hAnsi="Times New Roman" w:cs="Times New Roman"/>
                </w:rPr>
                <w:instrText xml:space="preserve"> </w:instrText>
              </w:r>
              <w:bookmarkStart w:id="5" w:name="Text3"/>
              <w:r w:rsidR="00B92D16">
                <w:rPr>
                  <w:rFonts w:ascii="Times New Roman" w:hAnsi="Times New Roman" w:cs="Times New Roman"/>
                </w:rPr>
                <w:instrText xml:space="preserve">FORMTEXT </w:instrText>
              </w:r>
              <w:r w:rsidR="00B92D16">
                <w:rPr>
                  <w:rFonts w:ascii="Times New Roman" w:hAnsi="Times New Roman" w:cs="Times New Roman"/>
                </w:rPr>
              </w:r>
            </w:ins>
            <w:r w:rsidR="00B92D16">
              <w:rPr>
                <w:rFonts w:ascii="Times New Roman" w:hAnsi="Times New Roman" w:cs="Times New Roman"/>
              </w:rPr>
              <w:fldChar w:fldCharType="separate"/>
            </w:r>
            <w:ins w:id="6" w:author="Richard Diaz" w:date="2022-10-10T14:25:00Z">
              <w:r w:rsidR="00B92D16">
                <w:rPr>
                  <w:rFonts w:ascii="Times New Roman" w:hAnsi="Times New Roman" w:cs="Times New Roman"/>
                  <w:noProof/>
                </w:rPr>
                <w:t>11/07/2022</w:t>
              </w:r>
              <w:r w:rsidR="00B92D16">
                <w:rPr>
                  <w:rFonts w:ascii="Times New Roman" w:hAnsi="Times New Roman" w:cs="Times New Roman"/>
                </w:rPr>
                <w:fldChar w:fldCharType="end"/>
              </w:r>
            </w:ins>
            <w:bookmarkEnd w:id="5"/>
            <w:del w:id="7" w:author="Richard Diaz" w:date="2022-10-10T14:25:00Z">
              <w:r w:rsidRPr="00F37C1E" w:rsidDel="00B92D16">
                <w:rPr>
                  <w:rFonts w:ascii="Times New Roman" w:hAnsi="Times New Roman" w:cs="Times New Roman"/>
                </w:rPr>
                <w:fldChar w:fldCharType="begin">
                  <w:ffData>
                    <w:name w:val="Text3"/>
                    <w:enabled/>
                    <w:calcOnExit w:val="0"/>
                    <w:textInput/>
                  </w:ffData>
                </w:fldChar>
              </w:r>
              <w:r w:rsidRPr="00F37C1E" w:rsidDel="00B92D16">
                <w:rPr>
                  <w:rFonts w:ascii="Times New Roman" w:hAnsi="Times New Roman" w:cs="Times New Roman"/>
                </w:rPr>
                <w:delInstrText xml:space="preserve"> FORMTEXT </w:delInstrText>
              </w:r>
              <w:r w:rsidRPr="00F37C1E" w:rsidDel="00B92D16">
                <w:rPr>
                  <w:rFonts w:ascii="Times New Roman" w:hAnsi="Times New Roman" w:cs="Times New Roman"/>
                </w:rPr>
              </w:r>
              <w:r w:rsidRPr="00F37C1E" w:rsidDel="00B92D16">
                <w:rPr>
                  <w:rFonts w:ascii="Times New Roman" w:hAnsi="Times New Roman" w:cs="Times New Roman"/>
                </w:rPr>
                <w:fldChar w:fldCharType="separate"/>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rPr>
                <w:fldChar w:fldCharType="end"/>
              </w:r>
            </w:del>
            <w:r w:rsidRPr="00F37C1E">
              <w:rPr>
                <w:rStyle w:val="FootnoteReference"/>
                <w:rFonts w:ascii="Times New Roman" w:hAnsi="Times New Roman" w:cs="Times New Roman"/>
              </w:rPr>
              <w:footnoteReference w:id="2"/>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2D887C40"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ins w:id="8" w:author="Richard Diaz" w:date="2022-10-10T14:25:00Z">
              <w:r w:rsidR="00B92D16">
                <w:rPr>
                  <w:rFonts w:ascii="Times New Roman" w:hAnsi="Times New Roman" w:cs="Times New Roman"/>
                </w:rPr>
                <w:fldChar w:fldCharType="begin">
                  <w:ffData>
                    <w:name w:val=""/>
                    <w:enabled/>
                    <w:calcOnExit w:val="0"/>
                    <w:textInput>
                      <w:default w:val="10/17/2022"/>
                    </w:textInput>
                  </w:ffData>
                </w:fldChar>
              </w:r>
              <w:r w:rsidR="00B92D16">
                <w:rPr>
                  <w:rFonts w:ascii="Times New Roman" w:hAnsi="Times New Roman" w:cs="Times New Roman"/>
                </w:rPr>
                <w:instrText xml:space="preserve"> FORMTEXT </w:instrText>
              </w:r>
              <w:r w:rsidR="00B92D16">
                <w:rPr>
                  <w:rFonts w:ascii="Times New Roman" w:hAnsi="Times New Roman" w:cs="Times New Roman"/>
                </w:rPr>
              </w:r>
            </w:ins>
            <w:r w:rsidR="00B92D16">
              <w:rPr>
                <w:rFonts w:ascii="Times New Roman" w:hAnsi="Times New Roman" w:cs="Times New Roman"/>
              </w:rPr>
              <w:fldChar w:fldCharType="separate"/>
            </w:r>
            <w:ins w:id="9" w:author="Richard Diaz" w:date="2022-10-10T14:25:00Z">
              <w:r w:rsidR="00B92D16">
                <w:rPr>
                  <w:rFonts w:ascii="Times New Roman" w:hAnsi="Times New Roman" w:cs="Times New Roman"/>
                  <w:noProof/>
                </w:rPr>
                <w:t>10/17/2022</w:t>
              </w:r>
              <w:r w:rsidR="00B92D16">
                <w:rPr>
                  <w:rFonts w:ascii="Times New Roman" w:hAnsi="Times New Roman" w:cs="Times New Roman"/>
                </w:rPr>
                <w:fldChar w:fldCharType="end"/>
              </w:r>
            </w:ins>
            <w:del w:id="10" w:author="Richard Diaz" w:date="2022-10-10T14:25:00Z">
              <w:r w:rsidRPr="00F37C1E" w:rsidDel="00B92D16">
                <w:rPr>
                  <w:rFonts w:ascii="Times New Roman" w:hAnsi="Times New Roman" w:cs="Times New Roman"/>
                </w:rPr>
                <w:fldChar w:fldCharType="begin"/>
              </w:r>
              <w:r w:rsidRPr="00F37C1E" w:rsidDel="00B92D16">
                <w:rPr>
                  <w:rFonts w:ascii="Times New Roman" w:hAnsi="Times New Roman" w:cs="Times New Roman"/>
                </w:rPr>
                <w:delInstrText xml:space="preserve"> FORMTEXT </w:delInstrText>
              </w:r>
              <w:r w:rsidRPr="00F37C1E" w:rsidDel="00B92D16">
                <w:rPr>
                  <w:rFonts w:ascii="Times New Roman" w:hAnsi="Times New Roman" w:cs="Times New Roman"/>
                </w:rPr>
                <w:fldChar w:fldCharType="separate"/>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rPr>
                <w:fldChar w:fldCharType="end"/>
              </w:r>
            </w:del>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3E01C24A"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ins w:id="11" w:author="Richard Diaz" w:date="2022-10-10T14:26:00Z">
              <w:r w:rsidR="00B92D16">
                <w:rPr>
                  <w:rFonts w:ascii="Times New Roman" w:hAnsi="Times New Roman" w:cs="Times New Roman"/>
                </w:rPr>
                <w:fldChar w:fldCharType="begin">
                  <w:ffData>
                    <w:name w:val=""/>
                    <w:enabled/>
                    <w:calcOnExit w:val="0"/>
                    <w:textInput>
                      <w:default w:val="10/24/2022"/>
                    </w:textInput>
                  </w:ffData>
                </w:fldChar>
              </w:r>
              <w:r w:rsidR="00B92D16">
                <w:rPr>
                  <w:rFonts w:ascii="Times New Roman" w:hAnsi="Times New Roman" w:cs="Times New Roman"/>
                </w:rPr>
                <w:instrText xml:space="preserve"> FORMTEXT </w:instrText>
              </w:r>
              <w:r w:rsidR="00B92D16">
                <w:rPr>
                  <w:rFonts w:ascii="Times New Roman" w:hAnsi="Times New Roman" w:cs="Times New Roman"/>
                </w:rPr>
              </w:r>
            </w:ins>
            <w:r w:rsidR="00B92D16">
              <w:rPr>
                <w:rFonts w:ascii="Times New Roman" w:hAnsi="Times New Roman" w:cs="Times New Roman"/>
              </w:rPr>
              <w:fldChar w:fldCharType="separate"/>
            </w:r>
            <w:ins w:id="12" w:author="Richard Diaz" w:date="2022-10-10T14:26:00Z">
              <w:r w:rsidR="00B92D16">
                <w:rPr>
                  <w:rFonts w:ascii="Times New Roman" w:hAnsi="Times New Roman" w:cs="Times New Roman"/>
                  <w:noProof/>
                </w:rPr>
                <w:t>10/24/2022</w:t>
              </w:r>
              <w:r w:rsidR="00B92D16">
                <w:rPr>
                  <w:rFonts w:ascii="Times New Roman" w:hAnsi="Times New Roman" w:cs="Times New Roman"/>
                </w:rPr>
                <w:fldChar w:fldCharType="end"/>
              </w:r>
            </w:ins>
            <w:del w:id="13" w:author="Richard Diaz" w:date="2022-10-10T14:26:00Z">
              <w:r w:rsidRPr="00F37C1E" w:rsidDel="00B92D16">
                <w:rPr>
                  <w:rFonts w:ascii="Times New Roman" w:hAnsi="Times New Roman" w:cs="Times New Roman"/>
                </w:rPr>
                <w:fldChar w:fldCharType="begin">
                  <w:ffData>
                    <w:name w:val=""/>
                    <w:enabled/>
                    <w:calcOnExit w:val="0"/>
                    <w:textInput/>
                  </w:ffData>
                </w:fldChar>
              </w:r>
              <w:r w:rsidRPr="00F37C1E" w:rsidDel="00B92D16">
                <w:rPr>
                  <w:rFonts w:ascii="Times New Roman" w:hAnsi="Times New Roman" w:cs="Times New Roman"/>
                </w:rPr>
                <w:delInstrText xml:space="preserve"> FORMTEXT </w:delInstrText>
              </w:r>
              <w:r w:rsidRPr="00F37C1E" w:rsidDel="00B92D16">
                <w:rPr>
                  <w:rFonts w:ascii="Times New Roman" w:hAnsi="Times New Roman" w:cs="Times New Roman"/>
                </w:rPr>
              </w:r>
              <w:r w:rsidRPr="00F37C1E" w:rsidDel="00B92D16">
                <w:rPr>
                  <w:rFonts w:ascii="Times New Roman" w:hAnsi="Times New Roman" w:cs="Times New Roman"/>
                </w:rPr>
                <w:fldChar w:fldCharType="separate"/>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noProof/>
                </w:rPr>
                <w:delText> </w:delText>
              </w:r>
              <w:r w:rsidRPr="00F37C1E" w:rsidDel="00B92D16">
                <w:rPr>
                  <w:rFonts w:ascii="Times New Roman" w:hAnsi="Times New Roman" w:cs="Times New Roman"/>
                </w:rPr>
                <w:fldChar w:fldCharType="end"/>
              </w:r>
            </w:del>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548273F3" w:rsidR="00052F9E" w:rsidRDefault="005D3975"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548273F3" w:rsidR="00052F9E" w:rsidRDefault="005D3975"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0BC53B09"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9BD8B0"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5D3975">
              <w:rPr>
                <w:rFonts w:ascii="Times New Roman" w:hAnsi="Times New Roman" w:cs="Times New Roman"/>
                <w:b/>
              </w:rPr>
              <w:t xml:space="preserve"> OKLAHOMA DEPARTMENT OF PUBLIC SAFETY</w:t>
            </w:r>
            <w:r w:rsidR="00E9766A">
              <w:rPr>
                <w:rFonts w:ascii="Times New Roman" w:hAnsi="Times New Roman" w:cs="Times New Roman"/>
                <w:b/>
              </w:rPr>
              <w:t>/</w:t>
            </w:r>
            <w:r w:rsidR="005D3975">
              <w:rPr>
                <w:rFonts w:ascii="Times New Roman" w:hAnsi="Times New Roman" w:cs="Times New Roman"/>
                <w:b/>
              </w:rPr>
              <w:t xml:space="preserve"> 5850</w:t>
            </w:r>
            <w:r w:rsidR="00E9766A">
              <w:rPr>
                <w:rFonts w:ascii="Times New Roman" w:hAnsi="Times New Roman" w:cs="Times New Roman"/>
                <w:b/>
              </w:rPr>
              <w:t>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14AAEA6A"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122F786C" w:rsidR="00052F9E" w:rsidRPr="000A2D33" w:rsidRDefault="00052F9E" w:rsidP="0093351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122F786C" w:rsidR="00052F9E" w:rsidRPr="000A2D33" w:rsidRDefault="00052F9E" w:rsidP="0093351E">
                                  <w:pPr>
                                    <w:rPr>
                                      <w:b/>
                                    </w:rPr>
                                  </w:pPr>
                                </w:p>
                              </w:txbxContent>
                            </v:textbox>
                          </v:shape>
                        </w:pict>
                      </mc:Fallback>
                    </mc:AlternateContent>
                  </w:r>
                  <w:r>
                    <w:rPr>
                      <w:rFonts w:ascii="Times New Roman" w:hAnsi="Times New Roman" w:cs="Times New Roman"/>
                      <w:b/>
                    </w:rPr>
                    <w:t>Request for Proposal</w:t>
                  </w:r>
                  <w:ins w:id="14" w:author="Richard Diaz" w:date="2022-10-10T14:25:00Z">
                    <w:r w:rsidR="00B92D16">
                      <w:rPr>
                        <w:rFonts w:ascii="Times New Roman" w:hAnsi="Times New Roman" w:cs="Times New Roman"/>
                        <w:b/>
                      </w:rPr>
                      <w:t>10/10/2022</w:t>
                    </w:r>
                  </w:ins>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422B893F" w:rsidR="00052F9E" w:rsidRDefault="00C45BA2" w:rsidP="0093351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422B893F" w:rsidR="00052F9E" w:rsidRDefault="00C45BA2" w:rsidP="0093351E">
                                  <w:r>
                                    <w:t>x</w:t>
                                  </w:r>
                                </w:p>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2AE42A36" w:rsidR="00052F9E" w:rsidRPr="000A2D33" w:rsidRDefault="00052F9E" w:rsidP="0093351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2AE42A36" w:rsidR="00052F9E" w:rsidRPr="000A2D33" w:rsidRDefault="00052F9E" w:rsidP="0093351E">
                            <w:pPr>
                              <w:rPr>
                                <w:b/>
                              </w:rPr>
                            </w:pP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5EFAF0D1" w:rsidR="00052F9E" w:rsidRDefault="005D3975" w:rsidP="0093351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5EFAF0D1" w:rsidR="00052F9E" w:rsidRDefault="005D3975" w:rsidP="0093351E">
                            <w:r>
                              <w:t>X</w:t>
                            </w:r>
                          </w:p>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266A79"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B11EFB7"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618EB39"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421FE2B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7307F61"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687720ED" w14:textId="0EA13308" w:rsidR="00E9766A" w:rsidRDefault="00E9766A" w:rsidP="00E9766A">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8960" behindDoc="0" locked="0" layoutInCell="1" allowOverlap="1" wp14:anchorId="3D3708BA" wp14:editId="03569F3E">
                            <wp:simplePos x="0" y="0"/>
                            <wp:positionH relativeFrom="column">
                              <wp:posOffset>541564</wp:posOffset>
                            </wp:positionH>
                            <wp:positionV relativeFrom="paragraph">
                              <wp:posOffset>152345</wp:posOffset>
                            </wp:positionV>
                            <wp:extent cx="506538" cy="0"/>
                            <wp:effectExtent l="0" t="0" r="27305" b="19050"/>
                            <wp:wrapNone/>
                            <wp:docPr id="2" name="Straight Connector 2"/>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ED49834" id="Straight Connector 2" o:spid="_x0000_s1026" style="position:absolute;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"/>
                        </w:pict>
                      </mc:Fallback>
                    </mc:AlternateContent>
                  </w:r>
                  <w:r>
                    <w:rPr>
                      <w:rFonts w:ascii="Times New Roman" w:hAnsi="Times New Roman" w:cs="Times New Roman"/>
                      <w:b/>
                    </w:rPr>
                    <w:t xml:space="preserve">OTHER       </w:t>
                  </w:r>
                </w:p>
                <w:p w14:paraId="0AA72AFF" w14:textId="11147833"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94439CA"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sidR="00E9766A">
                    <w:rPr>
                      <w:rFonts w:ascii="Times New Roman" w:hAnsi="Times New Roman" w:cs="Times New Roman"/>
                      <w:b/>
                    </w:rPr>
                    <w:t>N/A</w:t>
                  </w:r>
                  <w:r>
                    <w:rPr>
                      <w:rFonts w:ascii="Times New Roman" w:hAnsi="Times New Roman" w:cs="Times New Roman"/>
                      <w:b/>
                    </w:rPr>
                    <w:t xml:space="preserve">  </w:t>
                  </w:r>
                  <w:ins w:id="15" w:author="Richard Diaz" w:date="2022-10-06T14:47:00Z">
                    <w:r w:rsidR="00F765DF">
                      <w:rPr>
                        <w:rFonts w:ascii="Times New Roman" w:hAnsi="Times New Roman" w:cs="Times New Roman"/>
                        <w:b/>
                      </w:rPr>
                      <w:t xml:space="preserve">           X</w:t>
                    </w:r>
                  </w:ins>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3012AA">
              <w:rPr>
                <w:rFonts w:ascii="Times New Roman" w:hAnsi="Times New Roman" w:cs="Times New Roman"/>
                <w:b/>
                <w:highlight w:val="yellow"/>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CA57FD" w:rsidRDefault="007D5DC6" w:rsidP="007D5DC6">
            <w:pPr>
              <w:spacing w:line="259" w:lineRule="auto"/>
              <w:ind w:left="720"/>
              <w:rPr>
                <w:rFonts w:ascii="Times New Roman" w:hAnsi="Times New Roman" w:cs="Times New Roman"/>
                <w:b/>
                <w:bCs/>
                <w:sz w:val="28"/>
                <w:szCs w:val="28"/>
              </w:rPr>
            </w:pPr>
            <w:r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5EF3634B"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C96DE3">
              <w:rPr>
                <w:rFonts w:ascii="Times New Roman" w:hAnsi="Times New Roman" w:cs="Times New Roman"/>
                <w:b/>
              </w:rPr>
              <w:t>RICHARD DIAZ</w:t>
            </w:r>
          </w:p>
          <w:p w14:paraId="1175BA30" w14:textId="25B1043B"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C96DE3">
              <w:rPr>
                <w:rFonts w:ascii="Times New Roman" w:hAnsi="Times New Roman" w:cs="Times New Roman"/>
                <w:b/>
              </w:rPr>
              <w:t xml:space="preserve"> RICHARD.DIAZ@OMES.OK.GOV</w:t>
            </w:r>
          </w:p>
          <w:p w14:paraId="4B813AFD" w14:textId="22C0CC5E"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CA57FD">
              <w:rPr>
                <w:rFonts w:ascii="Times New Roman" w:hAnsi="Times New Roman" w:cs="Times New Roman"/>
              </w:rPr>
              <w:t>405-</w:t>
            </w:r>
            <w:r w:rsidR="00C96DE3">
              <w:rPr>
                <w:rFonts w:ascii="Times New Roman" w:hAnsi="Times New Roman" w:cs="Times New Roman"/>
              </w:rPr>
              <w:t>521-6842</w:t>
            </w:r>
          </w:p>
          <w:p w14:paraId="48ED882B" w14:textId="77777777" w:rsidR="0033028A" w:rsidRPr="00F37C1E" w:rsidRDefault="0033028A" w:rsidP="0033028A">
            <w:pPr>
              <w:spacing w:line="259" w:lineRule="auto"/>
              <w:ind w:left="700"/>
              <w:rPr>
                <w:rFonts w:ascii="Times New Roman" w:hAnsi="Times New Roman" w:cs="Times New Roman"/>
              </w:rPr>
            </w:pPr>
          </w:p>
        </w:tc>
      </w:tr>
      <w:tr w:rsidR="00C96DE3" w:rsidRPr="00BC76EA" w14:paraId="045C2007" w14:textId="77777777" w:rsidTr="00052F9E">
        <w:tc>
          <w:tcPr>
            <w:tcW w:w="5395" w:type="dxa"/>
          </w:tcPr>
          <w:p w14:paraId="791785F4" w14:textId="77777777" w:rsidR="00C96DE3" w:rsidRPr="003012AA" w:rsidRDefault="00C96DE3" w:rsidP="0033028A">
            <w:pPr>
              <w:spacing w:line="259" w:lineRule="auto"/>
              <w:jc w:val="center"/>
              <w:rPr>
                <w:rFonts w:ascii="Times New Roman" w:hAnsi="Times New Roman" w:cs="Times New Roman"/>
                <w:b/>
                <w:highlight w:val="yellow"/>
              </w:rPr>
            </w:pPr>
          </w:p>
        </w:tc>
        <w:tc>
          <w:tcPr>
            <w:tcW w:w="5395" w:type="dxa"/>
          </w:tcPr>
          <w:p w14:paraId="167AE97D" w14:textId="77777777" w:rsidR="00C96DE3" w:rsidRPr="00F37C1E" w:rsidRDefault="00C96DE3" w:rsidP="0033028A">
            <w:pPr>
              <w:spacing w:line="259" w:lineRule="auto"/>
              <w:jc w:val="center"/>
              <w:rPr>
                <w:rFonts w:ascii="Times New Roman" w:hAnsi="Times New Roman" w:cs="Times New Roman"/>
                <w:b/>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16"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16"/>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7"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18" w:name="_Hlk36722732"/>
      <w:r w:rsidR="005B13F9" w:rsidRPr="005B13F9">
        <w:rPr>
          <w:rFonts w:ascii="Times New Roman" w:hAnsi="Times New Roman" w:cs="Times New Roman"/>
          <w:b w:val="0"/>
          <w:sz w:val="22"/>
          <w:szCs w:val="22"/>
        </w:rPr>
        <w:t>terms, conditions or requirements</w:t>
      </w:r>
      <w:bookmarkEnd w:id="18"/>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7"/>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19"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19"/>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bookmarkStart w:id="20" w:name="_Hlk82586807"/>
    </w:p>
    <w:bookmarkEnd w:id="20"/>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Default="008A757F" w:rsidP="00937C82">
      <w:pPr>
        <w:ind w:left="2160"/>
        <w:rPr>
          <w:rFonts w:ascii="Times New Roman" w:hAnsi="Times New Roman" w:cs="Times New Roman"/>
        </w:rPr>
      </w:pPr>
      <w:r>
        <w:rPr>
          <w:rFonts w:ascii="Times New Roman" w:hAnsi="Times New Roman" w:cs="Times New Roman"/>
          <w:b/>
        </w:rPr>
        <w:t>B</w:t>
      </w:r>
      <w:r w:rsidR="00937C82">
        <w:rPr>
          <w:rFonts w:ascii="Times New Roman" w:hAnsi="Times New Roman" w:cs="Times New Roman"/>
          <w:b/>
        </w:rPr>
        <w:t>.</w:t>
      </w:r>
      <w:r w:rsidR="00937C82">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 xml:space="preserve">and </w:t>
      </w:r>
      <w:r w:rsidR="00937C82">
        <w:rPr>
          <w:rFonts w:ascii="Times New Roman" w:hAnsi="Times New Roman" w:cs="Times New Roman"/>
          <w:b/>
        </w:rPr>
        <w:t>Non-Information Technology Bids</w:t>
      </w:r>
    </w:p>
    <w:p w14:paraId="7C518C3C" w14:textId="4106C304" w:rsidR="00937C82" w:rsidRPr="00BC76EA"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00937C82"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937C82"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w:t>
      </w:r>
      <w:r w:rsidR="000F682D" w:rsidRPr="008A757F">
        <w:rPr>
          <w:rFonts w:ascii="Times New Roman" w:hAnsi="Times New Roman" w:cs="Times New Roman"/>
          <w:bCs w:val="0"/>
          <w:color w:val="auto"/>
          <w:sz w:val="22"/>
          <w:szCs w:val="22"/>
        </w:rPr>
        <w:t>Contracting Officer’s email address shown on the Bidder Instructions Cover Page</w:t>
      </w:r>
      <w:r w:rsidR="00937C82" w:rsidRPr="008A757F">
        <w:rPr>
          <w:rFonts w:ascii="Times New Roman" w:hAnsi="Times New Roman" w:cs="Times New Roman"/>
          <w:bCs w:val="0"/>
          <w:color w:val="auto"/>
          <w:sz w:val="22"/>
          <w:szCs w:val="22"/>
        </w:rPr>
        <w:t>.</w:t>
      </w:r>
      <w:r w:rsidR="00937C82">
        <w:rPr>
          <w:rFonts w:ascii="Times New Roman" w:hAnsi="Times New Roman" w:cs="Times New Roman"/>
          <w:b w:val="0"/>
          <w:color w:val="auto"/>
          <w:sz w:val="22"/>
          <w:szCs w:val="22"/>
        </w:rPr>
        <w:t xml:space="preserve"> </w:t>
      </w:r>
      <w:r w:rsidR="00937C82"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21"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22"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22"/>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21"/>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4F8C5451" w:rsidR="00495AD1" w:rsidRPr="006B5A00"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ts the risk of submitting a Bid and, if awarded the Contract, shall not be entitled to additional compensation, relief or time by reason of the error or its later correction</w:t>
      </w:r>
      <w:r w:rsidR="00C927BF" w:rsidRPr="00DF477F">
        <w:rPr>
          <w:rFonts w:ascii="Times New Roman" w:hAnsi="Times New Roman" w:cs="Times New Roman"/>
          <w:b w:val="0"/>
          <w:sz w:val="22"/>
          <w:szCs w:val="22"/>
        </w:rPr>
        <w:t xml:space="preserve"> </w:t>
      </w:r>
      <w:bookmarkStart w:id="23" w:name="_Toc386628798"/>
    </w:p>
    <w:p w14:paraId="558B93B2"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5B8AD5D6" w14:textId="77777777" w:rsidR="006B5A00" w:rsidRPr="00BC76EA" w:rsidRDefault="006B5A00" w:rsidP="006B5A00">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Amendments</w:t>
      </w:r>
    </w:p>
    <w:p w14:paraId="783A5678" w14:textId="77777777" w:rsidR="006B5A00" w:rsidRPr="00B03A05" w:rsidRDefault="006B5A00" w:rsidP="006B5A00">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 xml:space="preserve">forth at the same online link as the Solicitation. </w:t>
      </w:r>
    </w:p>
    <w:p w14:paraId="711430BA" w14:textId="77777777" w:rsidR="006B5A00" w:rsidRPr="00BC76EA" w:rsidRDefault="006B5A00" w:rsidP="006B5A00">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p>
    <w:p w14:paraId="7E5655C6"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326D1F3C" w14:textId="77777777" w:rsidR="006B5A00" w:rsidRPr="00C564FC" w:rsidRDefault="006B5A00" w:rsidP="006B5A00">
      <w:pPr>
        <w:pStyle w:val="ListParagraph"/>
        <w:spacing w:line="276" w:lineRule="auto"/>
        <w:ind w:left="2160"/>
        <w:jc w:val="both"/>
        <w:rPr>
          <w:rFonts w:ascii="Times New Roman" w:hAnsi="Times New Roman"/>
          <w:b w:val="0"/>
          <w:sz w:val="22"/>
        </w:rPr>
      </w:pPr>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4" w:name="_Toc386628799"/>
      <w:bookmarkEnd w:id="23"/>
      <w:r w:rsidRPr="00BC76EA">
        <w:rPr>
          <w:rFonts w:ascii="Times New Roman" w:hAnsi="Times New Roman" w:cs="Times New Roman"/>
          <w:color w:val="auto"/>
          <w:sz w:val="22"/>
          <w:szCs w:val="22"/>
        </w:rPr>
        <w:lastRenderedPageBreak/>
        <w:t>Confidential</w:t>
      </w:r>
      <w:bookmarkStart w:id="25" w:name="_Toc386628770"/>
      <w:bookmarkEnd w:id="24"/>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26"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26"/>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27" w:name="_Toc386628796"/>
      <w:bookmarkEnd w:id="25"/>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27"/>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2B7A16"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xml:space="preserve">, the Bid should contain a page after the “Business References” section heading that reads </w:t>
      </w:r>
      <w:r w:rsidRPr="002B7A16">
        <w:rPr>
          <w:rFonts w:ascii="Times New Roman" w:hAnsi="Times New Roman" w:cs="Times New Roman"/>
          <w:b w:val="0"/>
          <w:sz w:val="22"/>
          <w:szCs w:val="22"/>
        </w:rPr>
        <w:t>“Not Applicable”, “N/A” or some similar notation.</w:t>
      </w:r>
    </w:p>
    <w:p w14:paraId="4DC4AD84" w14:textId="0C08CD6D" w:rsidR="001E02DD" w:rsidRPr="002B7A16" w:rsidRDefault="001E02DD" w:rsidP="001E02DD">
      <w:pPr>
        <w:pStyle w:val="ListParagraph"/>
        <w:ind w:left="2880"/>
        <w:rPr>
          <w:rFonts w:ascii="Times New Roman" w:hAnsi="Times New Roman" w:cs="Times New Roman"/>
          <w:sz w:val="22"/>
          <w:szCs w:val="22"/>
        </w:rPr>
      </w:pPr>
      <w:r w:rsidRPr="002B7A16">
        <w:rPr>
          <w:rFonts w:ascii="Times New Roman" w:hAnsi="Times New Roman" w:cs="Times New Roman"/>
          <w:b w:val="0"/>
          <w:sz w:val="22"/>
          <w:szCs w:val="22"/>
        </w:rPr>
        <w:t xml:space="preserve"> </w:t>
      </w:r>
    </w:p>
    <w:p w14:paraId="1070A448" w14:textId="52CEB667" w:rsidR="001E02DD" w:rsidRPr="002B7A16" w:rsidRDefault="001E02DD" w:rsidP="009A0E6B">
      <w:pPr>
        <w:pStyle w:val="ListParagraph"/>
        <w:numPr>
          <w:ilvl w:val="2"/>
          <w:numId w:val="10"/>
        </w:numPr>
        <w:rPr>
          <w:rFonts w:ascii="Times New Roman" w:hAnsi="Times New Roman" w:cs="Times New Roman"/>
          <w:sz w:val="22"/>
          <w:szCs w:val="22"/>
        </w:rPr>
      </w:pPr>
      <w:r w:rsidRPr="002B7A16">
        <w:rPr>
          <w:rFonts w:ascii="Times New Roman" w:hAnsi="Times New Roman" w:cs="Times New Roman"/>
          <w:b w:val="0"/>
          <w:sz w:val="22"/>
          <w:szCs w:val="22"/>
        </w:rPr>
        <w:t xml:space="preserve">The Bid will be evaluated using </w:t>
      </w:r>
      <w:r w:rsidR="00C35C6D" w:rsidRPr="002B7A16">
        <w:rPr>
          <w:rFonts w:ascii="Times New Roman" w:hAnsi="Times New Roman" w:cs="Times New Roman"/>
          <w:b w:val="0"/>
          <w:sz w:val="22"/>
          <w:szCs w:val="22"/>
        </w:rPr>
        <w:t xml:space="preserve"> lowest and best.</w:t>
      </w:r>
      <w:r w:rsidRPr="002B7A16">
        <w:rPr>
          <w:rFonts w:ascii="Times New Roman" w:hAnsi="Times New Roman" w:cs="Times New Roman"/>
          <w:b w:val="0"/>
          <w:sz w:val="22"/>
          <w:szCs w:val="22"/>
        </w:rPr>
        <w:t xml:space="preserve"> </w:t>
      </w:r>
    </w:p>
    <w:p w14:paraId="655960CB" w14:textId="77777777" w:rsidR="00AD0EA5" w:rsidRPr="002B7A16" w:rsidRDefault="00AD0EA5" w:rsidP="009A0E6B">
      <w:pPr>
        <w:pStyle w:val="ListParagraph"/>
        <w:rPr>
          <w:rFonts w:ascii="Times New Roman" w:hAnsi="Times New Roman" w:cs="Times New Roman"/>
          <w:sz w:val="22"/>
          <w:szCs w:val="22"/>
        </w:rPr>
      </w:pPr>
    </w:p>
    <w:p w14:paraId="5F77A960" w14:textId="13BF4E9B" w:rsidR="001E02DD" w:rsidRPr="002B7A16" w:rsidRDefault="002B7A16" w:rsidP="009A0E6B">
      <w:pPr>
        <w:pStyle w:val="ListParagraph"/>
        <w:numPr>
          <w:ilvl w:val="3"/>
          <w:numId w:val="10"/>
        </w:numPr>
        <w:ind w:left="3240"/>
        <w:rPr>
          <w:rFonts w:ascii="Times New Roman" w:hAnsi="Times New Roman" w:cs="Times New Roman"/>
          <w:sz w:val="22"/>
          <w:szCs w:val="22"/>
        </w:rPr>
      </w:pPr>
      <w:r w:rsidRPr="002B7A16">
        <w:rPr>
          <w:rFonts w:ascii="Times New Roman" w:hAnsi="Times New Roman" w:cs="Times New Roman"/>
          <w:b w:val="0"/>
          <w:sz w:val="22"/>
          <w:szCs w:val="22"/>
        </w:rPr>
        <w:t>Pricing</w:t>
      </w:r>
    </w:p>
    <w:p w14:paraId="16D09922" w14:textId="0B1D312D" w:rsidR="001E02DD" w:rsidRPr="002B7A16" w:rsidRDefault="002B7A16" w:rsidP="009A0E6B">
      <w:pPr>
        <w:pStyle w:val="ListParagraph"/>
        <w:numPr>
          <w:ilvl w:val="3"/>
          <w:numId w:val="10"/>
        </w:numPr>
        <w:ind w:left="3240"/>
        <w:rPr>
          <w:rFonts w:ascii="Times New Roman" w:hAnsi="Times New Roman" w:cs="Times New Roman"/>
          <w:sz w:val="22"/>
          <w:szCs w:val="22"/>
        </w:rPr>
      </w:pPr>
      <w:r w:rsidRPr="002B7A16">
        <w:rPr>
          <w:rFonts w:ascii="Times New Roman" w:hAnsi="Times New Roman" w:cs="Times New Roman"/>
          <w:b w:val="0"/>
          <w:sz w:val="22"/>
          <w:szCs w:val="22"/>
        </w:rPr>
        <w:t>Certified Quality Assurance Program</w:t>
      </w:r>
    </w:p>
    <w:p w14:paraId="2CA0F3A9" w14:textId="27D4DCB3" w:rsidR="00E9766A" w:rsidRPr="00E9766A" w:rsidRDefault="002B7A16" w:rsidP="00E9766A">
      <w:pPr>
        <w:pStyle w:val="ListParagraph"/>
        <w:numPr>
          <w:ilvl w:val="3"/>
          <w:numId w:val="10"/>
        </w:numPr>
        <w:ind w:left="3240"/>
        <w:rPr>
          <w:rFonts w:ascii="Times New Roman" w:hAnsi="Times New Roman" w:cs="Times New Roman"/>
          <w:sz w:val="22"/>
          <w:szCs w:val="22"/>
        </w:rPr>
      </w:pPr>
      <w:r w:rsidRPr="002B7A16">
        <w:rPr>
          <w:rFonts w:ascii="Times New Roman" w:hAnsi="Times New Roman" w:cs="Times New Roman"/>
          <w:b w:val="0"/>
          <w:sz w:val="22"/>
          <w:szCs w:val="22"/>
        </w:rPr>
        <w:t xml:space="preserve">Number of completions/installations. </w:t>
      </w:r>
    </w:p>
    <w:p w14:paraId="2C23962C" w14:textId="77777777" w:rsidR="00E9766A" w:rsidRPr="00E9766A" w:rsidRDefault="00E9766A" w:rsidP="00E9766A">
      <w:pPr>
        <w:pStyle w:val="ListParagraph"/>
        <w:ind w:left="3240"/>
        <w:rPr>
          <w:rFonts w:ascii="Times New Roman" w:hAnsi="Times New Roman" w:cs="Times New Roman"/>
          <w:sz w:val="22"/>
          <w:szCs w:val="22"/>
        </w:rPr>
      </w:pPr>
    </w:p>
    <w:p w14:paraId="46F3D1E6" w14:textId="77777777" w:rsidR="001E02DD" w:rsidRPr="002B7A16" w:rsidRDefault="001E02DD" w:rsidP="009A0E6B">
      <w:pPr>
        <w:pStyle w:val="ListParagraph"/>
        <w:ind w:left="3240"/>
        <w:rPr>
          <w:rFonts w:ascii="Times New Roman" w:hAnsi="Times New Roman"/>
          <w:sz w:val="22"/>
        </w:rPr>
      </w:pPr>
    </w:p>
    <w:p w14:paraId="275E951E" w14:textId="68E33A99" w:rsidR="00E9766A" w:rsidRPr="00AC7BBA" w:rsidRDefault="00E9766A" w:rsidP="00760DDF">
      <w:pPr>
        <w:pStyle w:val="ListParagraph"/>
        <w:numPr>
          <w:ilvl w:val="2"/>
          <w:numId w:val="10"/>
        </w:numPr>
        <w:jc w:val="both"/>
        <w:rPr>
          <w:rFonts w:ascii="Times New Roman" w:hAnsi="Times New Roman" w:cs="Times New Roman"/>
          <w:b w:val="0"/>
          <w:bCs/>
          <w:sz w:val="22"/>
          <w:szCs w:val="22"/>
        </w:rPr>
      </w:pPr>
      <w:r w:rsidRPr="00AC7BBA">
        <w:rPr>
          <w:rFonts w:ascii="Times New Roman" w:hAnsi="Times New Roman"/>
          <w:b w:val="0"/>
          <w:sz w:val="22"/>
          <w:rPrChange w:id="28" w:author="Richard Diaz" w:date="2022-10-06T14:42:00Z">
            <w:rPr>
              <w:rFonts w:ascii="Times New Roman" w:hAnsi="Times New Roman"/>
              <w:b w:val="0"/>
              <w:color w:val="FF0000"/>
              <w:sz w:val="22"/>
            </w:rPr>
          </w:rPrChange>
        </w:rPr>
        <w:t>As referenced in subsection 8.2.H, the Bid shall show the ability of the Bidder to meet or exceed all requirements listed in Attach</w:t>
      </w:r>
      <w:r w:rsidR="0050315B" w:rsidRPr="00AC7BBA">
        <w:rPr>
          <w:rFonts w:ascii="Times New Roman" w:hAnsi="Times New Roman"/>
          <w:b w:val="0"/>
          <w:sz w:val="22"/>
          <w:rPrChange w:id="29" w:author="Richard Diaz" w:date="2022-10-06T14:42:00Z">
            <w:rPr>
              <w:rFonts w:ascii="Times New Roman" w:hAnsi="Times New Roman"/>
              <w:b w:val="0"/>
              <w:color w:val="FF0000"/>
              <w:sz w:val="22"/>
            </w:rPr>
          </w:rPrChange>
        </w:rPr>
        <w:t>me</w:t>
      </w:r>
      <w:r w:rsidRPr="00AC7BBA">
        <w:rPr>
          <w:rFonts w:ascii="Times New Roman" w:hAnsi="Times New Roman"/>
          <w:b w:val="0"/>
          <w:sz w:val="22"/>
          <w:rPrChange w:id="30" w:author="Richard Diaz" w:date="2022-10-06T14:42:00Z">
            <w:rPr>
              <w:rFonts w:ascii="Times New Roman" w:hAnsi="Times New Roman"/>
              <w:b w:val="0"/>
              <w:color w:val="FF0000"/>
              <w:sz w:val="22"/>
            </w:rPr>
          </w:rPrChange>
        </w:rPr>
        <w:t>nt A.</w:t>
      </w:r>
    </w:p>
    <w:p w14:paraId="704BEC00" w14:textId="77777777" w:rsidR="0050315B" w:rsidRPr="00AC7BBA" w:rsidRDefault="0050315B" w:rsidP="0050315B">
      <w:pPr>
        <w:pStyle w:val="ListParagraph"/>
        <w:ind w:left="2880"/>
        <w:jc w:val="both"/>
        <w:rPr>
          <w:rFonts w:ascii="Times New Roman" w:hAnsi="Times New Roman" w:cs="Times New Roman"/>
          <w:b w:val="0"/>
          <w:bCs/>
          <w:sz w:val="22"/>
          <w:szCs w:val="22"/>
        </w:rPr>
      </w:pPr>
    </w:p>
    <w:p w14:paraId="3FB05409" w14:textId="5547908F" w:rsidR="00E9766A" w:rsidRPr="00AC7BBA" w:rsidRDefault="00E9766A" w:rsidP="0050315B">
      <w:pPr>
        <w:pStyle w:val="ListParagraph"/>
        <w:ind w:left="2880"/>
        <w:jc w:val="both"/>
        <w:rPr>
          <w:rFonts w:ascii="Times New Roman" w:hAnsi="Times New Roman" w:cs="Times New Roman"/>
          <w:b w:val="0"/>
          <w:bCs/>
          <w:sz w:val="22"/>
          <w:szCs w:val="22"/>
        </w:rPr>
      </w:pPr>
    </w:p>
    <w:p w14:paraId="790263F2" w14:textId="6C44D2F9" w:rsidR="00760DDF" w:rsidRPr="00AC7BBA" w:rsidRDefault="00760DDF" w:rsidP="00760DDF">
      <w:pPr>
        <w:pStyle w:val="ListParagraph"/>
        <w:numPr>
          <w:ilvl w:val="2"/>
          <w:numId w:val="10"/>
        </w:numPr>
        <w:jc w:val="both"/>
        <w:rPr>
          <w:rFonts w:ascii="Times New Roman" w:hAnsi="Times New Roman" w:cs="Times New Roman"/>
          <w:b w:val="0"/>
          <w:bCs/>
          <w:sz w:val="22"/>
          <w:szCs w:val="22"/>
        </w:rPr>
      </w:pPr>
      <w:r w:rsidRPr="00AC7BBA">
        <w:rPr>
          <w:rFonts w:ascii="Times New Roman" w:hAnsi="Times New Roman" w:cs="Times New Roman"/>
          <w:b w:val="0"/>
          <w:bCs/>
          <w:sz w:val="22"/>
          <w:szCs w:val="22"/>
        </w:rPr>
        <w:t>As referenced in subsection 8.2.I, pricing shall be proposed as a single total firm, fixed cost and include all information concerning fees, other costs and any other information relevant to the total cost.</w:t>
      </w:r>
    </w:p>
    <w:p w14:paraId="7191FAB9" w14:textId="77777777" w:rsidR="00760DDF" w:rsidRPr="00AC7BBA" w:rsidRDefault="00760DDF" w:rsidP="00760DDF">
      <w:pPr>
        <w:pStyle w:val="ListParagraph"/>
        <w:ind w:left="2880"/>
        <w:jc w:val="both"/>
        <w:rPr>
          <w:rFonts w:ascii="Times New Roman" w:hAnsi="Times New Roman" w:cs="Times New Roman"/>
          <w:rPrChange w:id="31" w:author="Richard Diaz" w:date="2022-10-06T14:42:00Z">
            <w:rPr>
              <w:rFonts w:ascii="Times New Roman" w:hAnsi="Times New Roman" w:cs="Times New Roman"/>
              <w:color w:val="FF0000"/>
            </w:rPr>
          </w:rPrChange>
        </w:rPr>
      </w:pPr>
    </w:p>
    <w:p w14:paraId="2D4881AB" w14:textId="67FAB60E" w:rsidR="00262AB3" w:rsidRPr="00AC7BBA" w:rsidDel="0050315B" w:rsidRDefault="00760DDF" w:rsidP="00760DDF">
      <w:pPr>
        <w:pStyle w:val="ListParagraph"/>
        <w:spacing w:line="276" w:lineRule="auto"/>
        <w:ind w:left="2880"/>
        <w:jc w:val="both"/>
        <w:rPr>
          <w:del w:id="32" w:author="Darlene Saltzman" w:date="2022-10-06T14:17:00Z"/>
          <w:rFonts w:ascii="Times New Roman" w:hAnsi="Times New Roman"/>
          <w:b w:val="0"/>
          <w:sz w:val="22"/>
        </w:rPr>
      </w:pPr>
      <w:del w:id="33" w:author="Darlene Saltzman" w:date="2022-10-06T14:17:00Z">
        <w:r w:rsidRPr="00AC7BBA" w:rsidDel="0050315B">
          <w:rPr>
            <w:rFonts w:ascii="Times New Roman" w:hAnsi="Times New Roman"/>
          </w:rPr>
          <w:delText xml:space="preserve">As </w:delText>
        </w:r>
        <w:r w:rsidR="00262AB3" w:rsidRPr="00AC7BBA" w:rsidDel="0050315B">
          <w:rPr>
            <w:rFonts w:ascii="Times New Roman" w:hAnsi="Times New Roman"/>
          </w:rPr>
          <w:delText>referenced in subsection 8.2.H, the Bid shall show the ability of the Bidder to meet or exceed the following non-mandatory specifications:</w:delText>
        </w:r>
      </w:del>
    </w:p>
    <w:p w14:paraId="7BD6040C" w14:textId="182735A4" w:rsidR="00262AB3" w:rsidRPr="00AC7BBA" w:rsidDel="0050315B" w:rsidRDefault="00262AB3" w:rsidP="009A0E6B">
      <w:pPr>
        <w:pStyle w:val="ListParagraph"/>
        <w:ind w:left="2880"/>
        <w:rPr>
          <w:del w:id="34" w:author="Darlene Saltzman" w:date="2022-10-06T14:17:00Z"/>
          <w:rFonts w:ascii="Times New Roman" w:hAnsi="Times New Roman"/>
          <w:b w:val="0"/>
          <w:sz w:val="22"/>
          <w:rPrChange w:id="35" w:author="Richard Diaz" w:date="2022-10-06T14:42:00Z">
            <w:rPr>
              <w:del w:id="36" w:author="Darlene Saltzman" w:date="2022-10-06T14:17:00Z"/>
              <w:rFonts w:ascii="Times New Roman" w:hAnsi="Times New Roman"/>
              <w:b w:val="0"/>
              <w:color w:val="FF0000"/>
              <w:sz w:val="22"/>
            </w:rPr>
          </w:rPrChange>
        </w:rPr>
      </w:pPr>
    </w:p>
    <w:p w14:paraId="46FB98E4" w14:textId="0C04B626" w:rsidR="00C35C6D" w:rsidRPr="00AC7BBA" w:rsidDel="0050315B" w:rsidRDefault="00C35C6D" w:rsidP="00C35C6D">
      <w:pPr>
        <w:pStyle w:val="ListParagraph"/>
        <w:numPr>
          <w:ilvl w:val="0"/>
          <w:numId w:val="21"/>
        </w:numPr>
        <w:rPr>
          <w:del w:id="37" w:author="Darlene Saltzman" w:date="2022-10-06T14:17:00Z"/>
          <w:rFonts w:ascii="Times New Roman" w:hAnsi="Times New Roman" w:cs="Times New Roman"/>
          <w:sz w:val="24"/>
          <w:szCs w:val="24"/>
        </w:rPr>
      </w:pPr>
      <w:del w:id="38" w:author="Darlene Saltzman" w:date="2022-10-06T14:17:00Z">
        <w:r w:rsidRPr="00AC7BBA" w:rsidDel="0050315B">
          <w:rPr>
            <w:shd w:val="clear" w:color="auto" w:fill="FFFFFF"/>
            <w:rPrChange w:id="39" w:author="Richard Diaz" w:date="2022-10-06T14:42:00Z">
              <w:rPr>
                <w:color w:val="000000"/>
                <w:shd w:val="clear" w:color="auto" w:fill="FFFFFF"/>
              </w:rPr>
            </w:rPrChange>
          </w:rPr>
          <w:delText>Vendor will be required to have a ISO9000 Quality Assurance Program in place.</w:delText>
        </w:r>
      </w:del>
    </w:p>
    <w:p w14:paraId="3D254702" w14:textId="5D9DA1BC" w:rsidR="00C35C6D" w:rsidRPr="00AC7BBA" w:rsidDel="0050315B" w:rsidRDefault="00C35C6D" w:rsidP="00C35C6D">
      <w:pPr>
        <w:pStyle w:val="ListParagraph"/>
        <w:numPr>
          <w:ilvl w:val="0"/>
          <w:numId w:val="21"/>
        </w:numPr>
        <w:rPr>
          <w:del w:id="40" w:author="Darlene Saltzman" w:date="2022-10-06T14:17:00Z"/>
          <w:rFonts w:ascii="Times New Roman" w:hAnsi="Times New Roman" w:cs="Times New Roman"/>
          <w:sz w:val="24"/>
          <w:szCs w:val="24"/>
        </w:rPr>
      </w:pPr>
      <w:del w:id="41" w:author="Darlene Saltzman" w:date="2022-10-06T14:17:00Z">
        <w:r w:rsidRPr="00AC7BBA" w:rsidDel="0050315B">
          <w:rPr>
            <w:shd w:val="clear" w:color="auto" w:fill="FFFFFF"/>
            <w:rPrChange w:id="42" w:author="Richard Diaz" w:date="2022-10-06T14:42:00Z">
              <w:rPr>
                <w:color w:val="000000"/>
                <w:shd w:val="clear" w:color="auto" w:fill="FFFFFF"/>
              </w:rPr>
            </w:rPrChange>
          </w:rPr>
          <w:delText>Vendor will be required to have at least 2 prior installations of the Technisonic TDFM9300 in rotor wing aircraft.</w:delText>
        </w:r>
      </w:del>
    </w:p>
    <w:p w14:paraId="33C33928" w14:textId="775A5958" w:rsidR="00262AB3" w:rsidRPr="00AC7BBA" w:rsidRDefault="00262AB3" w:rsidP="009F52A4">
      <w:pPr>
        <w:pStyle w:val="ListParagraph"/>
        <w:spacing w:line="276" w:lineRule="auto"/>
        <w:ind w:left="2880"/>
        <w:jc w:val="center"/>
        <w:rPr>
          <w:rFonts w:ascii="Times New Roman" w:hAnsi="Times New Roman"/>
          <w:sz w:val="24"/>
          <w:szCs w:val="24"/>
          <w:rPrChange w:id="43" w:author="Richard Diaz" w:date="2022-10-06T14:42:00Z">
            <w:rPr>
              <w:rFonts w:ascii="Times New Roman" w:hAnsi="Times New Roman"/>
              <w:color w:val="FF0000"/>
              <w:sz w:val="24"/>
              <w:szCs w:val="24"/>
            </w:rPr>
          </w:rPrChange>
        </w:rPr>
      </w:pPr>
    </w:p>
    <w:p w14:paraId="5F80BD7B" w14:textId="77777777" w:rsidR="00874259" w:rsidRPr="00AC7BBA" w:rsidRDefault="00874259" w:rsidP="00262AB3">
      <w:pPr>
        <w:pStyle w:val="ListParagraph"/>
        <w:rPr>
          <w:rFonts w:ascii="Times New Roman" w:hAnsi="Times New Roman" w:cs="Times New Roman"/>
          <w:b w:val="0"/>
          <w:sz w:val="22"/>
          <w:szCs w:val="22"/>
        </w:rPr>
      </w:pPr>
    </w:p>
    <w:p w14:paraId="6D9D2BEA" w14:textId="08821EF4" w:rsidR="00B03A05" w:rsidRPr="00AC7BBA" w:rsidDel="0050315B" w:rsidRDefault="001E02DD" w:rsidP="00B03A05">
      <w:pPr>
        <w:pStyle w:val="ListParagraph"/>
        <w:numPr>
          <w:ilvl w:val="2"/>
          <w:numId w:val="10"/>
        </w:numPr>
        <w:spacing w:line="276" w:lineRule="auto"/>
        <w:jc w:val="both"/>
        <w:rPr>
          <w:del w:id="44" w:author="Darlene Saltzman" w:date="2022-10-06T14:18:00Z"/>
          <w:rFonts w:ascii="Times New Roman" w:hAnsi="Times New Roman"/>
          <w:b w:val="0"/>
          <w:sz w:val="22"/>
        </w:rPr>
      </w:pPr>
      <w:del w:id="45" w:author="Darlene Saltzman" w:date="2022-10-06T14:18:00Z">
        <w:r w:rsidRPr="00AC7BBA" w:rsidDel="0050315B">
          <w:rPr>
            <w:rFonts w:ascii="Times New Roman" w:hAnsi="Times New Roman" w:cs="Times New Roman"/>
          </w:rPr>
          <w:delText xml:space="preserve">As referenced in </w:delText>
        </w:r>
        <w:r w:rsidR="000D59B8" w:rsidRPr="00AC7BBA" w:rsidDel="0050315B">
          <w:rPr>
            <w:rFonts w:ascii="Times New Roman" w:hAnsi="Times New Roman" w:cs="Times New Roman"/>
          </w:rPr>
          <w:delText>sub</w:delText>
        </w:r>
        <w:r w:rsidRPr="00AC7BBA" w:rsidDel="0050315B">
          <w:rPr>
            <w:rFonts w:ascii="Times New Roman" w:hAnsi="Times New Roman" w:cs="Times New Roman"/>
          </w:rPr>
          <w:delText>section 8.2.H,</w:delText>
        </w:r>
        <w:r w:rsidR="001D061B" w:rsidRPr="00AC7BBA" w:rsidDel="0050315B">
          <w:rPr>
            <w:rFonts w:ascii="Times New Roman" w:hAnsi="Times New Roman" w:cs="Times New Roman"/>
          </w:rPr>
          <w:delText xml:space="preserve"> </w:delText>
        </w:r>
        <w:r w:rsidR="00B03A05" w:rsidRPr="00AC7BBA" w:rsidDel="0050315B">
          <w:rPr>
            <w:rFonts w:ascii="Times New Roman" w:hAnsi="Times New Roman" w:cs="Times New Roman"/>
          </w:rPr>
          <w:delText xml:space="preserve">[INSERT, e.g., </w:delText>
        </w:r>
        <w:r w:rsidR="001D061B" w:rsidRPr="00AC7BBA" w:rsidDel="0050315B">
          <w:rPr>
            <w:rFonts w:ascii="Times New Roman" w:hAnsi="Times New Roman" w:cs="Times New Roman"/>
          </w:rPr>
          <w:delText xml:space="preserve">a VPAT; </w:delText>
        </w:r>
        <w:r w:rsidRPr="00AC7BBA" w:rsidDel="0050315B">
          <w:rPr>
            <w:rFonts w:ascii="Times New Roman" w:hAnsi="Times New Roman" w:cs="Times New Roman"/>
          </w:rPr>
          <w:delText>Security Certification</w:delText>
        </w:r>
        <w:r w:rsidR="00B03A05" w:rsidRPr="00AC7BBA" w:rsidDel="0050315B">
          <w:rPr>
            <w:rFonts w:ascii="Times New Roman" w:hAnsi="Times New Roman" w:cs="Times New Roman"/>
          </w:rPr>
          <w:delText xml:space="preserve"> and Accreditation Assessment; service level agreements and proposed first draft of Statement of Work, including data migration from the existing system,] are required to be included in the Bid.</w:delText>
        </w:r>
      </w:del>
    </w:p>
    <w:p w14:paraId="276A763A" w14:textId="77777777" w:rsidR="001E02DD" w:rsidRPr="00AC7BBA" w:rsidRDefault="001E02DD" w:rsidP="009A0E6B">
      <w:pPr>
        <w:pStyle w:val="ListParagraph"/>
        <w:ind w:left="2880"/>
        <w:rPr>
          <w:rFonts w:ascii="Times New Roman" w:hAnsi="Times New Roman"/>
          <w:sz w:val="22"/>
        </w:rPr>
      </w:pPr>
    </w:p>
    <w:p w14:paraId="0F759F56" w14:textId="5D4B63D8" w:rsidR="001E02DD" w:rsidRPr="00AC7BBA" w:rsidDel="0050315B" w:rsidRDefault="0030769D" w:rsidP="007635B9">
      <w:pPr>
        <w:pStyle w:val="ListParagraph"/>
        <w:numPr>
          <w:ilvl w:val="2"/>
          <w:numId w:val="10"/>
        </w:numPr>
        <w:spacing w:line="276" w:lineRule="auto"/>
        <w:rPr>
          <w:del w:id="46" w:author="Darlene Saltzman" w:date="2022-10-06T14:19:00Z"/>
          <w:rFonts w:ascii="Times New Roman" w:hAnsi="Times New Roman" w:cs="Times New Roman"/>
          <w:sz w:val="22"/>
          <w:szCs w:val="22"/>
        </w:rPr>
      </w:pPr>
      <w:del w:id="47" w:author="Darlene Saltzman" w:date="2022-10-06T14:19:00Z">
        <w:r w:rsidRPr="00AC7BBA" w:rsidDel="0050315B">
          <w:rPr>
            <w:rFonts w:ascii="Times New Roman" w:hAnsi="Times New Roman" w:cs="Times New Roman"/>
            <w:bCs/>
          </w:rPr>
          <w:delText>As</w:delText>
        </w:r>
        <w:r w:rsidR="001E7883" w:rsidRPr="00AC7BBA" w:rsidDel="0050315B">
          <w:rPr>
            <w:rFonts w:ascii="Times New Roman" w:hAnsi="Times New Roman" w:cs="Times New Roman"/>
            <w:b w:val="0"/>
          </w:rPr>
          <w:delText xml:space="preserve"> referenced in subsection 8.2.I, p</w:delText>
        </w:r>
        <w:r w:rsidR="001E02DD" w:rsidRPr="00AC7BBA" w:rsidDel="0050315B">
          <w:rPr>
            <w:rFonts w:ascii="Times New Roman" w:hAnsi="Times New Roman" w:cs="Times New Roman"/>
            <w:b w:val="0"/>
          </w:rPr>
          <w:delText>ricing shall be proposed as follows:</w:delText>
        </w:r>
      </w:del>
    </w:p>
    <w:p w14:paraId="16004BF3" w14:textId="77656CA0" w:rsidR="001E02DD" w:rsidRPr="00AC7BBA" w:rsidDel="0050315B" w:rsidRDefault="001E02DD" w:rsidP="009A79B5">
      <w:pPr>
        <w:pStyle w:val="ListParagraph"/>
        <w:numPr>
          <w:ilvl w:val="3"/>
          <w:numId w:val="10"/>
        </w:numPr>
        <w:spacing w:line="276" w:lineRule="auto"/>
        <w:ind w:left="3600" w:hanging="720"/>
        <w:jc w:val="both"/>
        <w:rPr>
          <w:del w:id="48" w:author="Darlene Saltzman" w:date="2022-10-06T14:19:00Z"/>
          <w:rFonts w:ascii="Times New Roman" w:hAnsi="Times New Roman" w:cs="Times New Roman"/>
          <w:b w:val="0"/>
          <w:sz w:val="22"/>
          <w:szCs w:val="22"/>
        </w:rPr>
      </w:pPr>
      <w:del w:id="49" w:author="Darlene Saltzman" w:date="2022-10-06T14:19:00Z">
        <w:r w:rsidRPr="00AC7BBA" w:rsidDel="0050315B">
          <w:rPr>
            <w:rFonts w:ascii="Times New Roman" w:eastAsia="Calibri" w:hAnsi="Times New Roman" w:cs="Times New Roman"/>
          </w:rPr>
          <w:delText>Deliverable-based pricing with proposed milestones and associated payments;</w:delText>
        </w:r>
      </w:del>
    </w:p>
    <w:p w14:paraId="7BEEAA0C" w14:textId="14687F22" w:rsidR="00F9259C" w:rsidRPr="00AC7BBA" w:rsidDel="0050315B" w:rsidRDefault="001E02DD" w:rsidP="009A79B5">
      <w:pPr>
        <w:pStyle w:val="ListParagraph"/>
        <w:numPr>
          <w:ilvl w:val="3"/>
          <w:numId w:val="10"/>
        </w:numPr>
        <w:spacing w:line="276" w:lineRule="auto"/>
        <w:ind w:left="3600" w:hanging="720"/>
        <w:jc w:val="both"/>
        <w:rPr>
          <w:del w:id="50" w:author="Darlene Saltzman" w:date="2022-10-06T14:19:00Z"/>
          <w:rFonts w:ascii="Times New Roman" w:hAnsi="Times New Roman" w:cs="Times New Roman"/>
          <w:b w:val="0"/>
          <w:sz w:val="22"/>
          <w:szCs w:val="22"/>
        </w:rPr>
      </w:pPr>
      <w:del w:id="51" w:author="Darlene Saltzman" w:date="2022-10-06T14:19:00Z">
        <w:r w:rsidRPr="00AC7BBA" w:rsidDel="0050315B">
          <w:rPr>
            <w:rFonts w:ascii="Times New Roman" w:hAnsi="Times New Roman" w:cs="Times New Roman"/>
          </w:rPr>
          <w:delText xml:space="preserve">Hourly rates and roles for additional professional services in connection with the Project including, without limitation, maintenance and support services and enhancement services to the extent not included in a mutually agreed Statement of Work; </w:delText>
        </w:r>
      </w:del>
    </w:p>
    <w:p w14:paraId="246E53F3" w14:textId="2F3F437B" w:rsidR="001E02DD" w:rsidRPr="00AC7BBA" w:rsidDel="0050315B" w:rsidRDefault="00F9259C" w:rsidP="009A79B5">
      <w:pPr>
        <w:pStyle w:val="ListParagraph"/>
        <w:numPr>
          <w:ilvl w:val="3"/>
          <w:numId w:val="10"/>
        </w:numPr>
        <w:spacing w:line="276" w:lineRule="auto"/>
        <w:ind w:left="3600" w:hanging="720"/>
        <w:jc w:val="both"/>
        <w:rPr>
          <w:del w:id="52" w:author="Darlene Saltzman" w:date="2022-10-06T14:19:00Z"/>
          <w:rFonts w:ascii="Times New Roman" w:hAnsi="Times New Roman" w:cs="Times New Roman"/>
          <w:b w:val="0"/>
          <w:sz w:val="22"/>
          <w:szCs w:val="22"/>
        </w:rPr>
      </w:pPr>
      <w:del w:id="53" w:author="Darlene Saltzman" w:date="2022-10-06T14:19:00Z">
        <w:r w:rsidRPr="00AC7BBA" w:rsidDel="0050315B">
          <w:rPr>
            <w:rFonts w:ascii="Times New Roman" w:hAnsi="Times New Roman" w:cs="Times New Roman"/>
          </w:rPr>
          <w:delText xml:space="preserve">Subscription and/or other pricing for post-warranty ongoing maintenance and support; </w:delText>
        </w:r>
        <w:r w:rsidR="001E02DD" w:rsidRPr="00AC7BBA" w:rsidDel="0050315B">
          <w:rPr>
            <w:rFonts w:ascii="Times New Roman" w:hAnsi="Times New Roman" w:cs="Times New Roman"/>
          </w:rPr>
          <w:delText>and</w:delText>
        </w:r>
      </w:del>
    </w:p>
    <w:p w14:paraId="290C9E8D" w14:textId="11CC1DBF" w:rsidR="0050315B" w:rsidRPr="00AC7BBA" w:rsidRDefault="0050315B" w:rsidP="0050315B">
      <w:pPr>
        <w:pStyle w:val="ListParagraph"/>
        <w:numPr>
          <w:ilvl w:val="2"/>
          <w:numId w:val="10"/>
        </w:numPr>
        <w:rPr>
          <w:rFonts w:ascii="Times New Roman" w:hAnsi="Times New Roman" w:cs="Times New Roman"/>
          <w:b w:val="0"/>
          <w:sz w:val="22"/>
          <w:szCs w:val="22"/>
          <w:rPrChange w:id="54" w:author="Richard Diaz" w:date="2022-10-06T14:42:00Z">
            <w:rPr>
              <w:rFonts w:ascii="Times New Roman" w:hAnsi="Times New Roman" w:cs="Times New Roman"/>
              <w:b w:val="0"/>
              <w:color w:val="FF0000"/>
              <w:sz w:val="22"/>
              <w:szCs w:val="22"/>
            </w:rPr>
          </w:rPrChange>
        </w:rPr>
      </w:pPr>
      <w:r w:rsidRPr="00AC7BBA">
        <w:rPr>
          <w:rFonts w:ascii="Times New Roman" w:hAnsi="Times New Roman" w:cs="Times New Roman"/>
          <w:b w:val="0"/>
          <w:sz w:val="22"/>
          <w:szCs w:val="22"/>
          <w:rPrChange w:id="55" w:author="Richard Diaz" w:date="2022-10-06T14:42:00Z">
            <w:rPr>
              <w:rFonts w:ascii="Times New Roman" w:hAnsi="Times New Roman" w:cs="Times New Roman"/>
              <w:b w:val="0"/>
              <w:color w:val="FF0000"/>
              <w:sz w:val="22"/>
              <w:szCs w:val="22"/>
            </w:rPr>
          </w:rPrChange>
        </w:rPr>
        <w:t>As referenced in subsection 8.2.J</w:t>
      </w:r>
      <w:proofErr w:type="gramStart"/>
      <w:r w:rsidRPr="00AC7BBA">
        <w:rPr>
          <w:rFonts w:ascii="Times New Roman" w:hAnsi="Times New Roman" w:cs="Times New Roman"/>
          <w:b w:val="0"/>
          <w:sz w:val="22"/>
          <w:szCs w:val="22"/>
          <w:rPrChange w:id="56" w:author="Richard Diaz" w:date="2022-10-06T14:42:00Z">
            <w:rPr>
              <w:rFonts w:ascii="Times New Roman" w:hAnsi="Times New Roman" w:cs="Times New Roman"/>
              <w:b w:val="0"/>
              <w:color w:val="FF0000"/>
              <w:sz w:val="22"/>
              <w:szCs w:val="22"/>
            </w:rPr>
          </w:rPrChange>
        </w:rPr>
        <w:t>,  value</w:t>
      </w:r>
      <w:proofErr w:type="gramEnd"/>
      <w:r w:rsidRPr="00AC7BBA">
        <w:rPr>
          <w:rFonts w:ascii="Times New Roman" w:hAnsi="Times New Roman" w:cs="Times New Roman"/>
          <w:b w:val="0"/>
          <w:sz w:val="22"/>
          <w:szCs w:val="22"/>
          <w:rPrChange w:id="57" w:author="Richard Diaz" w:date="2022-10-06T14:42:00Z">
            <w:rPr>
              <w:rFonts w:ascii="Times New Roman" w:hAnsi="Times New Roman" w:cs="Times New Roman"/>
              <w:b w:val="0"/>
              <w:color w:val="FF0000"/>
              <w:sz w:val="22"/>
              <w:szCs w:val="22"/>
            </w:rPr>
          </w:rPrChange>
        </w:rPr>
        <w:t>-added products and/or services within scope of the Acquisition may be included in the Bid.</w:t>
      </w:r>
    </w:p>
    <w:p w14:paraId="201EAB55" w14:textId="5F279A15" w:rsidR="00F9259C" w:rsidRPr="00F3222E" w:rsidRDefault="00423713" w:rsidP="00F3222E">
      <w:pPr>
        <w:pStyle w:val="ListParagraph"/>
        <w:spacing w:line="276" w:lineRule="auto"/>
        <w:ind w:left="3240"/>
        <w:jc w:val="both"/>
        <w:rPr>
          <w:rFonts w:ascii="Times New Roman" w:hAnsi="Times New Roman"/>
          <w:color w:val="FF0000"/>
          <w:sz w:val="24"/>
          <w:szCs w:val="24"/>
        </w:rPr>
      </w:pPr>
      <w:r w:rsidRPr="00EC688C">
        <w:rPr>
          <w:rFonts w:ascii="Times New Roman" w:hAnsi="Times New Roman"/>
          <w:sz w:val="24"/>
          <w:szCs w:val="24"/>
        </w:rPr>
        <w:tab/>
      </w:r>
      <w:r w:rsidRPr="00EC688C">
        <w:rPr>
          <w:rFonts w:ascii="Times New Roman" w:hAnsi="Times New Roman"/>
          <w:sz w:val="24"/>
          <w:szCs w:val="24"/>
        </w:rPr>
        <w:tab/>
      </w:r>
      <w:r w:rsidRPr="00EC688C">
        <w:rPr>
          <w:rFonts w:ascii="Times New Roman" w:hAnsi="Times New Roman"/>
          <w:sz w:val="24"/>
          <w:szCs w:val="24"/>
        </w:rPr>
        <w:tab/>
      </w:r>
      <w:r>
        <w:rPr>
          <w:rFonts w:ascii="Times New Roman" w:hAnsi="Times New Roman"/>
          <w:color w:val="FF0000"/>
          <w:sz w:val="24"/>
          <w:szCs w:val="24"/>
        </w:rPr>
        <w:tab/>
      </w:r>
    </w:p>
    <w:p w14:paraId="6ABC4FE8" w14:textId="7500FBCE" w:rsidR="00F9259C" w:rsidRDefault="005512F6" w:rsidP="00F3222E">
      <w:pPr>
        <w:pStyle w:val="ListParagraph"/>
        <w:numPr>
          <w:ilvl w:val="2"/>
          <w:numId w:val="10"/>
        </w:numPr>
        <w:rPr>
          <w:rFonts w:ascii="Times New Roman" w:hAnsi="Times New Roman" w:cs="Times New Roman"/>
          <w:b w:val="0"/>
          <w:sz w:val="22"/>
          <w:szCs w:val="22"/>
        </w:rPr>
      </w:pPr>
      <w:r w:rsidRPr="00563C95">
        <w:rPr>
          <w:rFonts w:ascii="Times New Roman" w:hAnsi="Times New Roman" w:cs="Times New Roman"/>
          <w:b w:val="0"/>
          <w:sz w:val="22"/>
          <w:szCs w:val="22"/>
        </w:rPr>
        <w:t xml:space="preserve">As referenced in subsection 8.2.L, </w:t>
      </w:r>
      <w:r w:rsidR="001B64AA" w:rsidRPr="00563C95">
        <w:rPr>
          <w:rFonts w:ascii="Times New Roman" w:hAnsi="Times New Roman" w:cs="Times New Roman"/>
          <w:b w:val="0"/>
          <w:sz w:val="22"/>
          <w:szCs w:val="22"/>
        </w:rPr>
        <w:t xml:space="preserve">three (3) </w:t>
      </w:r>
      <w:r w:rsidRPr="00563C95">
        <w:rPr>
          <w:rFonts w:ascii="Times New Roman" w:hAnsi="Times New Roman" w:cs="Times New Roman"/>
          <w:b w:val="0"/>
          <w:sz w:val="22"/>
          <w:szCs w:val="22"/>
        </w:rPr>
        <w:t>b</w:t>
      </w:r>
      <w:r w:rsidR="001E7883" w:rsidRPr="00563C95">
        <w:rPr>
          <w:rFonts w:ascii="Times New Roman" w:hAnsi="Times New Roman" w:cs="Times New Roman"/>
          <w:b w:val="0"/>
          <w:sz w:val="22"/>
          <w:szCs w:val="22"/>
        </w:rPr>
        <w:t>usiness references are required to establish that a Bidder has successful implementation experience.</w:t>
      </w:r>
    </w:p>
    <w:p w14:paraId="41C91023" w14:textId="77777777" w:rsidR="00F3222E" w:rsidRPr="00F3222E" w:rsidRDefault="00F3222E" w:rsidP="00F3222E">
      <w:pPr>
        <w:pStyle w:val="ListParagraph"/>
        <w:ind w:left="2880"/>
        <w:rPr>
          <w:rFonts w:ascii="Times New Roman" w:hAnsi="Times New Roman" w:cs="Times New Roman"/>
          <w:b w:val="0"/>
          <w:sz w:val="22"/>
          <w:szCs w:val="22"/>
        </w:rPr>
      </w:pP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w:t>
      </w:r>
      <w:r w:rsidR="00A7752E" w:rsidRPr="005222B3">
        <w:rPr>
          <w:rFonts w:ascii="Times New Roman" w:hAnsi="Times New Roman" w:cs="Times New Roman"/>
        </w:rPr>
        <w:lastRenderedPageBreak/>
        <w:t xml:space="preserve">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58"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58"/>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C4C660E"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6CAD05BD"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067EFB">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4C22297" w:rsidR="00067EFD" w:rsidRPr="0029381F" w:rsidRDefault="00067EFB" w:rsidP="009A0E6B">
      <w:pPr>
        <w:ind w:left="3600" w:hanging="720"/>
        <w:jc w:val="both"/>
        <w:rPr>
          <w:rFonts w:ascii="Times New Roman" w:hAnsi="Times New Roman" w:cs="Times New Roman"/>
          <w:b/>
        </w:rPr>
      </w:pPr>
      <w:proofErr w:type="spellStart"/>
      <w:r>
        <w:rPr>
          <w:rFonts w:ascii="Times New Roman" w:hAnsi="Times New Roman" w:cs="Times New Roman"/>
          <w:b/>
        </w:rPr>
        <w:t>i</w:t>
      </w:r>
      <w:r w:rsidR="008A4ABB">
        <w:rPr>
          <w:rFonts w:ascii="Times New Roman" w:hAnsi="Times New Roman" w:cs="Times New Roman"/>
          <w:b/>
        </w:rPr>
        <w:t>v</w:t>
      </w:r>
      <w:proofErr w:type="spellEnd"/>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 xml:space="preserve">SECTION OF THE BID PACKET WILL NOT BE CONSIDERED CONFIDENTIAL AND </w:t>
      </w:r>
      <w:r w:rsidR="000D2B6A" w:rsidRPr="0029381F">
        <w:rPr>
          <w:rFonts w:ascii="Times New Roman" w:hAnsi="Times New Roman" w:cs="Times New Roman"/>
          <w:b/>
        </w:rPr>
        <w:lastRenderedPageBreak/>
        <w:t>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59" w:name="_Hlk36723154"/>
      <w:r w:rsidR="005B13F9" w:rsidRPr="005B13F9">
        <w:rPr>
          <w:rFonts w:ascii="Times New Roman" w:hAnsi="Times New Roman" w:cs="Times New Roman"/>
        </w:rPr>
        <w:t xml:space="preserve">or conditions provided by the State </w:t>
      </w:r>
      <w:bookmarkEnd w:id="59"/>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60" w:name="_Hlk36723238"/>
      <w:r w:rsidR="005B13F9" w:rsidRPr="005B13F9">
        <w:rPr>
          <w:rFonts w:ascii="Times New Roman" w:hAnsi="Times New Roman" w:cs="Times New Roman"/>
        </w:rPr>
        <w:t xml:space="preserve">provided by the State </w:t>
      </w:r>
      <w:bookmarkEnd w:id="60"/>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 xml:space="preserve">WITHOUT SUGGESTED ALTERNATIVE WORDING OR IDENTIFYING THAT THE TERM </w:t>
      </w:r>
      <w:r w:rsidR="009A3F88" w:rsidRPr="009D16F8">
        <w:rPr>
          <w:rFonts w:ascii="Times New Roman" w:hAnsi="Times New Roman" w:cs="Times New Roman"/>
          <w:b/>
        </w:rPr>
        <w:lastRenderedPageBreak/>
        <w:t>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6202780D"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61"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61"/>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62"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63"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1"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63"/>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w:t>
      </w:r>
      <w:r w:rsidRPr="00BC76EA">
        <w:rPr>
          <w:rFonts w:ascii="Times New Roman" w:hAnsi="Times New Roman" w:cs="Times New Roman"/>
          <w:b w:val="0"/>
          <w:color w:val="auto"/>
          <w:sz w:val="22"/>
          <w:szCs w:val="22"/>
        </w:rPr>
        <w:lastRenderedPageBreak/>
        <w:t xml:space="preserve">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64" w:name="_Hlk36723473"/>
      <w:r w:rsidR="0023569B" w:rsidRPr="0023569B">
        <w:rPr>
          <w:rFonts w:ascii="Times New Roman" w:hAnsi="Times New Roman" w:cs="Times New Roman"/>
          <w:b w:val="0"/>
          <w:color w:val="auto"/>
          <w:sz w:val="22"/>
          <w:szCs w:val="22"/>
        </w:rPr>
        <w:t xml:space="preserve">the State </w:t>
      </w:r>
      <w:bookmarkEnd w:id="64"/>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62"/>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65"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65"/>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66"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66"/>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67" w:name="_Hlk38031883"/>
      <w:r w:rsidR="00595116" w:rsidRPr="00513E2B">
        <w:rPr>
          <w:rFonts w:ascii="Times New Roman" w:hAnsi="Times New Roman" w:cs="Times New Roman"/>
          <w:b w:val="0"/>
          <w:color w:val="auto"/>
          <w:sz w:val="22"/>
          <w:szCs w:val="22"/>
        </w:rPr>
        <w:t>.</w:t>
      </w:r>
      <w:bookmarkEnd w:id="67"/>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68"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68"/>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69"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70" w:name="_Hlk102655814"/>
      <w:r w:rsidRPr="00BC76EA">
        <w:rPr>
          <w:rFonts w:ascii="Times New Roman" w:hAnsi="Times New Roman" w:cs="Times New Roman"/>
          <w:color w:val="auto"/>
          <w:sz w:val="22"/>
          <w:szCs w:val="22"/>
        </w:rPr>
        <w:t>Competitive Negotiations of Offers</w:t>
      </w:r>
      <w:bookmarkEnd w:id="69"/>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71"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72" w:name="_Toc474321211"/>
      <w:bookmarkStart w:id="73" w:name="_Toc255833725"/>
      <w:bookmarkEnd w:id="71"/>
      <w:bookmarkEnd w:id="70"/>
      <w:r w:rsidRPr="00BC76EA">
        <w:rPr>
          <w:rFonts w:ascii="Times New Roman" w:hAnsi="Times New Roman" w:cs="Times New Roman"/>
          <w:color w:val="auto"/>
          <w:sz w:val="22"/>
          <w:szCs w:val="22"/>
        </w:rPr>
        <w:t>Award of Contract</w:t>
      </w:r>
      <w:bookmarkEnd w:id="72"/>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2"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73"/>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67037741"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Pr="00D069A0">
        <w:rPr>
          <w:rFonts w:ascii="Times New Roman" w:hAnsi="Times New Roman" w:cs="Times New Roman"/>
          <w:b/>
          <w:color w:val="000000"/>
          <w:sz w:val="24"/>
          <w:szCs w:val="24"/>
          <w:highlight w:val="yellow"/>
        </w:rPr>
        <w:t>[INSERT #]</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6DCF35C0"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414DFA4A" w14:textId="77777777" w:rsidR="00F8629D" w:rsidRPr="00964521" w:rsidRDefault="00F8629D" w:rsidP="00964521">
            <w:pPr>
              <w:spacing w:after="0" w:line="240" w:lineRule="auto"/>
              <w:rPr>
                <w:rFonts w:ascii="Times New Roman" w:eastAsia="Times New Roman" w:hAnsi="Times New Roman" w:cs="Times New Roman"/>
                <w:iCs/>
                <w:sz w:val="20"/>
                <w:szCs w:val="20"/>
                <w:lang w:val="en"/>
              </w:rPr>
            </w:pPr>
          </w:p>
          <w:p w14:paraId="040A37DA" w14:textId="0F4B1873" w:rsidR="00964521" w:rsidRPr="00964521" w:rsidRDefault="00F8629D"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b/>
                <w:color w:val="FF0000"/>
                <w:sz w:val="20"/>
                <w:szCs w:val="20"/>
              </w:rPr>
              <w:t>EXAMPLE</w:t>
            </w: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773D48B5"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071B72D" w14:textId="77777777"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p w14:paraId="742268C0"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253175FB" w14:textId="682FE504" w:rsidR="00F8629D" w:rsidRPr="00964521" w:rsidRDefault="00F8629D" w:rsidP="00964521">
            <w:pPr>
              <w:spacing w:after="0" w:line="240" w:lineRule="auto"/>
              <w:rPr>
                <w:rFonts w:ascii="Times New Roman" w:eastAsia="Times New Roman" w:hAnsi="Times New Roman" w:cs="Times New Roman"/>
                <w:iCs/>
                <w:sz w:val="20"/>
                <w:szCs w:val="20"/>
                <w:lang w:val="en"/>
              </w:rPr>
            </w:pP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3"/>
      <w:headerReference w:type="first" r:id="rId14"/>
      <w:footerReference w:type="first" r:id="rId15"/>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88BB9" w14:textId="77777777" w:rsidR="003156D2" w:rsidRDefault="003156D2" w:rsidP="003A1DD0">
      <w:pPr>
        <w:spacing w:after="0" w:line="240" w:lineRule="auto"/>
      </w:pPr>
      <w:r>
        <w:separator/>
      </w:r>
    </w:p>
  </w:endnote>
  <w:endnote w:type="continuationSeparator" w:id="0">
    <w:p w14:paraId="259E0D31" w14:textId="77777777" w:rsidR="003156D2" w:rsidRDefault="003156D2" w:rsidP="003A1DD0">
      <w:pPr>
        <w:spacing w:after="0" w:line="240" w:lineRule="auto"/>
      </w:pPr>
      <w:r>
        <w:continuationSeparator/>
      </w:r>
    </w:p>
  </w:endnote>
  <w:endnote w:type="continuationNotice" w:id="1">
    <w:p w14:paraId="57568218" w14:textId="77777777" w:rsidR="003156D2" w:rsidRDefault="003156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4433E" w14:textId="77777777" w:rsidR="003156D2" w:rsidRDefault="003156D2" w:rsidP="003A1DD0">
      <w:pPr>
        <w:spacing w:after="0" w:line="240" w:lineRule="auto"/>
      </w:pPr>
      <w:r>
        <w:separator/>
      </w:r>
    </w:p>
  </w:footnote>
  <w:footnote w:type="continuationSeparator" w:id="0">
    <w:p w14:paraId="5F4698C0" w14:textId="77777777" w:rsidR="003156D2" w:rsidRDefault="003156D2" w:rsidP="003A1DD0">
      <w:pPr>
        <w:spacing w:after="0" w:line="240" w:lineRule="auto"/>
      </w:pPr>
      <w:r>
        <w:continuationSeparator/>
      </w:r>
    </w:p>
  </w:footnote>
  <w:footnote w:type="continuationNotice" w:id="1">
    <w:p w14:paraId="7F2AA35D" w14:textId="77777777" w:rsidR="003156D2" w:rsidRDefault="003156D2">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B92D16"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B92D16">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B92D16">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4pt;height:14.4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903154"/>
    <w:multiLevelType w:val="hybridMultilevel"/>
    <w:tmpl w:val="39329568"/>
    <w:lvl w:ilvl="0" w:tplc="44246DF8">
      <w:start w:val="1"/>
      <w:numFmt w:val="decimal"/>
      <w:lvlText w:val="%1."/>
      <w:lvlJc w:val="left"/>
      <w:pPr>
        <w:ind w:left="1800" w:hanging="360"/>
      </w:pPr>
      <w:rPr>
        <w:rFonts w:ascii="Arial" w:eastAsia="Times New Roman" w:hAnsi="Arial" w:cs="Arial"/>
        <w:color w:val="000000"/>
        <w:sz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6"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
  </w:num>
  <w:num w:numId="4">
    <w:abstractNumId w:val="17"/>
  </w:num>
  <w:num w:numId="5">
    <w:abstractNumId w:val="8"/>
  </w:num>
  <w:num w:numId="6">
    <w:abstractNumId w:val="12"/>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6"/>
  </w:num>
  <w:num w:numId="10">
    <w:abstractNumId w:val="3"/>
  </w:num>
  <w:num w:numId="11">
    <w:abstractNumId w:val="15"/>
  </w:num>
  <w:num w:numId="12">
    <w:abstractNumId w:val="18"/>
  </w:num>
  <w:num w:numId="13">
    <w:abstractNumId w:val="4"/>
  </w:num>
  <w:num w:numId="14">
    <w:abstractNumId w:val="14"/>
  </w:num>
  <w:num w:numId="15">
    <w:abstractNumId w:val="19"/>
  </w:num>
  <w:num w:numId="16">
    <w:abstractNumId w:val="10"/>
  </w:num>
  <w:num w:numId="17">
    <w:abstractNumId w:val="2"/>
  </w:num>
  <w:num w:numId="18">
    <w:abstractNumId w:val="16"/>
  </w:num>
  <w:num w:numId="19">
    <w:abstractNumId w:val="9"/>
  </w:num>
  <w:num w:numId="20">
    <w:abstractNumId w:val="5"/>
  </w:num>
  <w:num w:numId="21">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ichard Diaz">
    <w15:presenceInfo w15:providerId="AD" w15:userId="S::Richard.diaz@omes.ok.gov::3cf172d2-3102-447f-8c40-95f6a5681f9c"/>
  </w15:person>
  <w15:person w15:author="Darlene Saltzman">
    <w15:presenceInfo w15:providerId="AD" w15:userId="S::Darlene.Saltzman@omes.ok.gov::a630c89b-fe0f-414a-a95c-5a50316a09f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revisionView w:markup="0"/>
  <w:trackRevisions/>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B"/>
    <w:rsid w:val="00067EFD"/>
    <w:rsid w:val="0007206F"/>
    <w:rsid w:val="00077646"/>
    <w:rsid w:val="0008069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06D9"/>
    <w:rsid w:val="002A55BC"/>
    <w:rsid w:val="002B5E9F"/>
    <w:rsid w:val="002B74A7"/>
    <w:rsid w:val="002B7A16"/>
    <w:rsid w:val="002C1D72"/>
    <w:rsid w:val="002C38C4"/>
    <w:rsid w:val="002D22B5"/>
    <w:rsid w:val="002D3558"/>
    <w:rsid w:val="002D72A7"/>
    <w:rsid w:val="002D74E5"/>
    <w:rsid w:val="002E05D5"/>
    <w:rsid w:val="002F0FEF"/>
    <w:rsid w:val="002F7833"/>
    <w:rsid w:val="00301209"/>
    <w:rsid w:val="003012AA"/>
    <w:rsid w:val="00301620"/>
    <w:rsid w:val="00303EA0"/>
    <w:rsid w:val="00305CFA"/>
    <w:rsid w:val="0030769D"/>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10A2"/>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315B"/>
    <w:rsid w:val="005047C5"/>
    <w:rsid w:val="00507320"/>
    <w:rsid w:val="00507885"/>
    <w:rsid w:val="005120D4"/>
    <w:rsid w:val="00513E2B"/>
    <w:rsid w:val="00516A13"/>
    <w:rsid w:val="00516D3C"/>
    <w:rsid w:val="00517D2E"/>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3C95"/>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3975"/>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26CAC"/>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A0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7CBD"/>
    <w:rsid w:val="00742056"/>
    <w:rsid w:val="00742257"/>
    <w:rsid w:val="00742B5D"/>
    <w:rsid w:val="00746F9B"/>
    <w:rsid w:val="00747622"/>
    <w:rsid w:val="0074799C"/>
    <w:rsid w:val="00747C66"/>
    <w:rsid w:val="00747F88"/>
    <w:rsid w:val="00752D82"/>
    <w:rsid w:val="00754E8F"/>
    <w:rsid w:val="00760DDF"/>
    <w:rsid w:val="00761D11"/>
    <w:rsid w:val="007635B9"/>
    <w:rsid w:val="00767C62"/>
    <w:rsid w:val="0077242F"/>
    <w:rsid w:val="00773E6A"/>
    <w:rsid w:val="00777F40"/>
    <w:rsid w:val="007809F2"/>
    <w:rsid w:val="007857D7"/>
    <w:rsid w:val="0078659E"/>
    <w:rsid w:val="00791032"/>
    <w:rsid w:val="007946D2"/>
    <w:rsid w:val="007954C8"/>
    <w:rsid w:val="007B0176"/>
    <w:rsid w:val="007B11D0"/>
    <w:rsid w:val="007C2FFB"/>
    <w:rsid w:val="007C5986"/>
    <w:rsid w:val="007C72C7"/>
    <w:rsid w:val="007D0B09"/>
    <w:rsid w:val="007D46EA"/>
    <w:rsid w:val="007D476F"/>
    <w:rsid w:val="007D5399"/>
    <w:rsid w:val="007D5DC6"/>
    <w:rsid w:val="007D64EB"/>
    <w:rsid w:val="007E049A"/>
    <w:rsid w:val="007E15B0"/>
    <w:rsid w:val="007E20C0"/>
    <w:rsid w:val="007E56AB"/>
    <w:rsid w:val="007F1513"/>
    <w:rsid w:val="008008F5"/>
    <w:rsid w:val="00801204"/>
    <w:rsid w:val="008020BF"/>
    <w:rsid w:val="008056EE"/>
    <w:rsid w:val="008079EC"/>
    <w:rsid w:val="0081121B"/>
    <w:rsid w:val="00814A2E"/>
    <w:rsid w:val="0081654D"/>
    <w:rsid w:val="00823522"/>
    <w:rsid w:val="00825A94"/>
    <w:rsid w:val="00827242"/>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57F"/>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0782"/>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C7BBA"/>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D16"/>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5C6D"/>
    <w:rsid w:val="00C365E8"/>
    <w:rsid w:val="00C41651"/>
    <w:rsid w:val="00C44CA8"/>
    <w:rsid w:val="00C45BA2"/>
    <w:rsid w:val="00C46ED0"/>
    <w:rsid w:val="00C51193"/>
    <w:rsid w:val="00C5372C"/>
    <w:rsid w:val="00C54106"/>
    <w:rsid w:val="00C56465"/>
    <w:rsid w:val="00C564FC"/>
    <w:rsid w:val="00C65341"/>
    <w:rsid w:val="00C67F8B"/>
    <w:rsid w:val="00C70406"/>
    <w:rsid w:val="00C70DF3"/>
    <w:rsid w:val="00C72C43"/>
    <w:rsid w:val="00C751E4"/>
    <w:rsid w:val="00C81520"/>
    <w:rsid w:val="00C83A97"/>
    <w:rsid w:val="00C83BFE"/>
    <w:rsid w:val="00C85082"/>
    <w:rsid w:val="00C91B85"/>
    <w:rsid w:val="00C927BF"/>
    <w:rsid w:val="00C95879"/>
    <w:rsid w:val="00C95BE9"/>
    <w:rsid w:val="00C96DE3"/>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6913"/>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873C5"/>
    <w:rsid w:val="00E95577"/>
    <w:rsid w:val="00E95B53"/>
    <w:rsid w:val="00E961F0"/>
    <w:rsid w:val="00E9766A"/>
    <w:rsid w:val="00EA1972"/>
    <w:rsid w:val="00EA221B"/>
    <w:rsid w:val="00EA245E"/>
    <w:rsid w:val="00EA31A2"/>
    <w:rsid w:val="00EB146B"/>
    <w:rsid w:val="00EC027B"/>
    <w:rsid w:val="00EC6283"/>
    <w:rsid w:val="00EC688C"/>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222E"/>
    <w:rsid w:val="00F37C1E"/>
    <w:rsid w:val="00F43D38"/>
    <w:rsid w:val="00F55F9E"/>
    <w:rsid w:val="00F57A34"/>
    <w:rsid w:val="00F62CFE"/>
    <w:rsid w:val="00F65362"/>
    <w:rsid w:val="00F65549"/>
    <w:rsid w:val="00F67650"/>
    <w:rsid w:val="00F7011A"/>
    <w:rsid w:val="00F72DEF"/>
    <w:rsid w:val="00F765DF"/>
    <w:rsid w:val="00F76A06"/>
    <w:rsid w:val="00F830B2"/>
    <w:rsid w:val="00F85537"/>
    <w:rsid w:val="00F8629D"/>
    <w:rsid w:val="00F870AC"/>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519808703">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ervices/purchasing/vendor-registration"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MESCPeBID@omes.ok.go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C4C16C-6F4F-4094-BB48-830A255E09B1}">
  <ds:schemaRefs>
    <ds:schemaRef ds:uri="http://schemas.openxmlformats.org/officeDocument/2006/bibliography"/>
  </ds:schemaRefs>
</ds:datastoreItem>
</file>

<file path=customXml/itemProps3.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4.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5072</Words>
  <Characters>28916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Richard Diaz</cp:lastModifiedBy>
  <cp:revision>6</cp:revision>
  <cp:lastPrinted>2020-09-01T14:51:00Z</cp:lastPrinted>
  <dcterms:created xsi:type="dcterms:W3CDTF">2022-10-06T19:45:00Z</dcterms:created>
  <dcterms:modified xsi:type="dcterms:W3CDTF">2022-10-10T19:26:00Z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