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3B026" w14:textId="16C880D1" w:rsidR="00B64164" w:rsidRDefault="003D0E2B" w:rsidP="00B64164">
      <w:pPr>
        <w:jc w:val="center"/>
        <w:rPr>
          <w:ins w:id="0" w:author="Darlene Saltzman" w:date="2021-12-17T10:30:00Z"/>
          <w:rFonts w:ascii="Arial" w:hAnsi="Arial" w:cs="Arial"/>
          <w:sz w:val="20"/>
          <w:szCs w:val="20"/>
          <w:u w:val="single"/>
        </w:rPr>
      </w:pPr>
      <w:r>
        <w:rPr>
          <w:rFonts w:ascii="Arial" w:hAnsi="Arial" w:cs="Arial"/>
          <w:sz w:val="20"/>
          <w:szCs w:val="20"/>
          <w:u w:val="single"/>
        </w:rPr>
        <w:t>EXHIBIT 2</w:t>
      </w:r>
    </w:p>
    <w:p w14:paraId="25028EEB" w14:textId="2A3A5AAF" w:rsidR="005E220E" w:rsidRPr="007D42C0" w:rsidRDefault="005E220E" w:rsidP="00B64164">
      <w:pPr>
        <w:jc w:val="center"/>
        <w:rPr>
          <w:rFonts w:ascii="Arial" w:hAnsi="Arial" w:cs="Arial"/>
          <w:b/>
          <w:bCs/>
          <w:sz w:val="20"/>
          <w:szCs w:val="20"/>
          <w:u w:val="single"/>
        </w:rPr>
      </w:pPr>
      <w:r w:rsidRPr="007D42C0">
        <w:rPr>
          <w:rFonts w:ascii="Arial" w:hAnsi="Arial" w:cs="Arial"/>
          <w:b/>
          <w:bCs/>
          <w:sz w:val="20"/>
          <w:szCs w:val="20"/>
          <w:u w:val="single"/>
        </w:rPr>
        <w:t>Solicitation 13100043</w:t>
      </w:r>
      <w:r w:rsidR="007D42C0" w:rsidRPr="007D42C0">
        <w:rPr>
          <w:rFonts w:ascii="Arial" w:hAnsi="Arial" w:cs="Arial"/>
          <w:b/>
          <w:bCs/>
          <w:sz w:val="20"/>
          <w:szCs w:val="20"/>
          <w:u w:val="single"/>
        </w:rPr>
        <w:t>53</w:t>
      </w:r>
    </w:p>
    <w:p w14:paraId="22E9A5AE" w14:textId="77777777" w:rsidR="00B30076" w:rsidRPr="00420387" w:rsidRDefault="00F0588A" w:rsidP="002808E7">
      <w:pPr>
        <w:jc w:val="center"/>
        <w:rPr>
          <w:rFonts w:ascii="Arial" w:hAnsi="Arial" w:cs="Arial"/>
          <w:sz w:val="20"/>
          <w:szCs w:val="20"/>
          <w:u w:val="single"/>
        </w:rPr>
      </w:pPr>
      <w:r w:rsidRPr="00420387">
        <w:rPr>
          <w:rFonts w:ascii="Arial" w:hAnsi="Arial" w:cs="Arial"/>
          <w:sz w:val="20"/>
          <w:szCs w:val="20"/>
          <w:u w:val="single"/>
        </w:rPr>
        <w:t>PERFORMANCE MEASURES AND LIQUIDATED DAMAGES</w:t>
      </w:r>
    </w:p>
    <w:p w14:paraId="7885D20F" w14:textId="1D823053" w:rsidR="00F0588A" w:rsidRPr="00420387" w:rsidRDefault="00F0588A" w:rsidP="00F0588A">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will be held accountable for the achievement of certain performance measures in successfully delivering services under this Contract. The following Performance Measures categories shall be used to measure </w:t>
      </w:r>
      <w:r w:rsidR="002403CD">
        <w:rPr>
          <w:rFonts w:ascii="Arial" w:hAnsi="Arial" w:cs="Arial"/>
          <w:sz w:val="20"/>
          <w:szCs w:val="20"/>
        </w:rPr>
        <w:t>Supplier</w:t>
      </w:r>
      <w:r w:rsidRPr="00420387">
        <w:rPr>
          <w:rFonts w:ascii="Arial" w:hAnsi="Arial" w:cs="Arial"/>
          <w:sz w:val="20"/>
          <w:szCs w:val="20"/>
        </w:rPr>
        <w:t xml:space="preserve">’s performance and delivery of services. </w:t>
      </w:r>
    </w:p>
    <w:p w14:paraId="40D87F16" w14:textId="4BAF64A7" w:rsidR="00F0588A" w:rsidRPr="00420387" w:rsidRDefault="00F0588A" w:rsidP="00F0588A">
      <w:pPr>
        <w:jc w:val="both"/>
        <w:rPr>
          <w:rFonts w:ascii="Arial" w:hAnsi="Arial" w:cs="Arial"/>
          <w:sz w:val="20"/>
          <w:szCs w:val="20"/>
        </w:rPr>
      </w:pPr>
      <w:r w:rsidRPr="00420387">
        <w:rPr>
          <w:rFonts w:ascii="Arial" w:hAnsi="Arial" w:cs="Arial"/>
          <w:sz w:val="20"/>
          <w:szCs w:val="20"/>
        </w:rPr>
        <w:t xml:space="preserve">These Performance Outcomes and Standards have been deemed most crucial to the success of the overall desired service delivery. The </w:t>
      </w:r>
      <w:r w:rsidR="002403CD">
        <w:rPr>
          <w:rFonts w:ascii="Arial" w:hAnsi="Arial" w:cs="Arial"/>
          <w:sz w:val="20"/>
          <w:szCs w:val="20"/>
        </w:rPr>
        <w:t>Supplier</w:t>
      </w:r>
      <w:r w:rsidRPr="00420387">
        <w:rPr>
          <w:rFonts w:ascii="Arial" w:hAnsi="Arial" w:cs="Arial"/>
          <w:sz w:val="20"/>
          <w:szCs w:val="20"/>
        </w:rPr>
        <w:t xml:space="preserve"> shall ensure that the stated performance outcomes are standards (level of achievement) are met. When such standards are not met, liquidated damages </w:t>
      </w:r>
      <w:r w:rsidR="003943AF">
        <w:rPr>
          <w:rFonts w:ascii="Arial" w:hAnsi="Arial" w:cs="Arial"/>
          <w:sz w:val="20"/>
          <w:szCs w:val="20"/>
        </w:rPr>
        <w:t>shall</w:t>
      </w:r>
      <w:r w:rsidRPr="00420387">
        <w:rPr>
          <w:rFonts w:ascii="Arial" w:hAnsi="Arial" w:cs="Arial"/>
          <w:sz w:val="20"/>
          <w:szCs w:val="20"/>
        </w:rPr>
        <w:t xml:space="preserve"> be assessed by the State. </w:t>
      </w:r>
    </w:p>
    <w:p w14:paraId="4C904FB9" w14:textId="10BB3779" w:rsidR="00F0588A" w:rsidRPr="00420387" w:rsidRDefault="00F0588A" w:rsidP="00F0588A">
      <w:pPr>
        <w:jc w:val="both"/>
        <w:rPr>
          <w:rFonts w:ascii="Arial" w:hAnsi="Arial" w:cs="Arial"/>
          <w:sz w:val="20"/>
          <w:szCs w:val="20"/>
        </w:rPr>
      </w:pPr>
      <w:r w:rsidRPr="00420387">
        <w:rPr>
          <w:rFonts w:ascii="Arial" w:hAnsi="Arial" w:cs="Arial"/>
          <w:sz w:val="20"/>
          <w:szCs w:val="20"/>
        </w:rPr>
        <w:t xml:space="preserve">The State’s Contract Manager will provide written notice to the </w:t>
      </w:r>
      <w:r w:rsidR="002403CD">
        <w:rPr>
          <w:rFonts w:ascii="Arial" w:hAnsi="Arial" w:cs="Arial"/>
          <w:sz w:val="20"/>
          <w:szCs w:val="20"/>
        </w:rPr>
        <w:t>Supplier</w:t>
      </w:r>
      <w:r w:rsidRPr="00420387">
        <w:rPr>
          <w:rFonts w:ascii="Arial" w:hAnsi="Arial" w:cs="Arial"/>
          <w:sz w:val="20"/>
          <w:szCs w:val="20"/>
        </w:rPr>
        <w:t xml:space="preserve">’s Representative of all liquidated damages assessed, accompanied by detail sufficient for justification of assessment. The </w:t>
      </w:r>
      <w:r w:rsidR="002403CD">
        <w:rPr>
          <w:rFonts w:ascii="Arial" w:hAnsi="Arial" w:cs="Arial"/>
          <w:sz w:val="20"/>
          <w:szCs w:val="20"/>
        </w:rPr>
        <w:t>Supplier</w:t>
      </w:r>
      <w:r w:rsidRPr="00420387">
        <w:rPr>
          <w:rFonts w:ascii="Arial" w:hAnsi="Arial" w:cs="Arial"/>
          <w:sz w:val="20"/>
          <w:szCs w:val="20"/>
        </w:rPr>
        <w:t xml:space="preserve"> may issue a credit in the amount of damage due on the next monthly invoice of the effected entity, or in the alternative, the </w:t>
      </w:r>
      <w:r w:rsidR="002403CD">
        <w:rPr>
          <w:rFonts w:ascii="Arial" w:hAnsi="Arial" w:cs="Arial"/>
          <w:sz w:val="20"/>
          <w:szCs w:val="20"/>
        </w:rPr>
        <w:t>Supplier</w:t>
      </w:r>
      <w:r w:rsidRPr="00420387">
        <w:rPr>
          <w:rFonts w:ascii="Arial" w:hAnsi="Arial" w:cs="Arial"/>
          <w:sz w:val="20"/>
          <w:szCs w:val="20"/>
        </w:rPr>
        <w:t xml:space="preserve"> shall forward a cashier’s check, money order, or company check to the Contract Manager, payable to the State in the appropriate amount, within ten (10) days of receipt of a written notice of demand for damages due. </w:t>
      </w:r>
    </w:p>
    <w:tbl>
      <w:tblPr>
        <w:tblStyle w:val="TableGrid"/>
        <w:tblW w:w="0" w:type="auto"/>
        <w:tblLook w:val="04A0" w:firstRow="1" w:lastRow="0" w:firstColumn="1" w:lastColumn="0" w:noHBand="0" w:noVBand="1"/>
      </w:tblPr>
      <w:tblGrid>
        <w:gridCol w:w="1630"/>
        <w:gridCol w:w="3868"/>
        <w:gridCol w:w="3852"/>
      </w:tblGrid>
      <w:tr w:rsidR="00F0588A" w:rsidRPr="00420387" w14:paraId="0E5ADD8B" w14:textId="77777777" w:rsidTr="00F0588A">
        <w:tc>
          <w:tcPr>
            <w:tcW w:w="1638" w:type="dxa"/>
            <w:shd w:val="pct10" w:color="auto" w:fill="auto"/>
          </w:tcPr>
          <w:p w14:paraId="574F5927" w14:textId="77777777" w:rsidR="00F0588A" w:rsidRPr="00420387" w:rsidRDefault="00F0588A" w:rsidP="00F0588A">
            <w:pPr>
              <w:jc w:val="both"/>
              <w:rPr>
                <w:rFonts w:ascii="Arial" w:hAnsi="Arial" w:cs="Arial"/>
                <w:sz w:val="20"/>
                <w:szCs w:val="20"/>
              </w:rPr>
            </w:pPr>
            <w:r w:rsidRPr="00420387">
              <w:rPr>
                <w:rFonts w:ascii="Arial" w:hAnsi="Arial" w:cs="Arial"/>
                <w:sz w:val="20"/>
                <w:szCs w:val="20"/>
              </w:rPr>
              <w:t>Performance Measures</w:t>
            </w:r>
          </w:p>
        </w:tc>
        <w:tc>
          <w:tcPr>
            <w:tcW w:w="3969" w:type="dxa"/>
            <w:shd w:val="pct10" w:color="auto" w:fill="auto"/>
          </w:tcPr>
          <w:p w14:paraId="1A1C0B0E" w14:textId="77777777" w:rsidR="00F0588A" w:rsidRPr="00420387" w:rsidRDefault="00F0588A" w:rsidP="00F0588A">
            <w:pPr>
              <w:jc w:val="both"/>
              <w:rPr>
                <w:rFonts w:ascii="Arial" w:hAnsi="Arial" w:cs="Arial"/>
                <w:sz w:val="20"/>
                <w:szCs w:val="20"/>
              </w:rPr>
            </w:pPr>
            <w:r w:rsidRPr="00420387">
              <w:rPr>
                <w:rFonts w:ascii="Arial" w:hAnsi="Arial" w:cs="Arial"/>
                <w:sz w:val="20"/>
                <w:szCs w:val="20"/>
              </w:rPr>
              <w:t>Monitoring Methodology</w:t>
            </w:r>
          </w:p>
        </w:tc>
        <w:tc>
          <w:tcPr>
            <w:tcW w:w="3969" w:type="dxa"/>
            <w:shd w:val="pct10" w:color="auto" w:fill="auto"/>
          </w:tcPr>
          <w:p w14:paraId="40E0E26A" w14:textId="77777777" w:rsidR="00F0588A" w:rsidRPr="00420387" w:rsidRDefault="00F0588A" w:rsidP="00F0588A">
            <w:pPr>
              <w:jc w:val="both"/>
              <w:rPr>
                <w:rFonts w:ascii="Arial" w:hAnsi="Arial" w:cs="Arial"/>
                <w:sz w:val="20"/>
                <w:szCs w:val="20"/>
              </w:rPr>
            </w:pPr>
            <w:r w:rsidRPr="00420387">
              <w:rPr>
                <w:rFonts w:ascii="Arial" w:hAnsi="Arial" w:cs="Arial"/>
                <w:sz w:val="20"/>
                <w:szCs w:val="20"/>
              </w:rPr>
              <w:t>Liquidated Damages</w:t>
            </w:r>
          </w:p>
        </w:tc>
      </w:tr>
      <w:tr w:rsidR="00115620" w:rsidRPr="00420387" w14:paraId="4CB4D86B" w14:textId="77777777" w:rsidTr="00F0588A">
        <w:tc>
          <w:tcPr>
            <w:tcW w:w="1638" w:type="dxa"/>
          </w:tcPr>
          <w:p w14:paraId="4EF1D997" w14:textId="77777777" w:rsidR="00115620" w:rsidRPr="00420387" w:rsidRDefault="00115620" w:rsidP="00F0588A">
            <w:pPr>
              <w:jc w:val="both"/>
              <w:rPr>
                <w:rFonts w:ascii="Arial" w:hAnsi="Arial" w:cs="Arial"/>
                <w:sz w:val="20"/>
                <w:szCs w:val="20"/>
              </w:rPr>
            </w:pPr>
            <w:r w:rsidRPr="00420387">
              <w:rPr>
                <w:rFonts w:ascii="Arial" w:hAnsi="Arial" w:cs="Arial"/>
                <w:sz w:val="20"/>
                <w:szCs w:val="20"/>
              </w:rPr>
              <w:t>On-time Deliveries</w:t>
            </w:r>
          </w:p>
        </w:tc>
        <w:tc>
          <w:tcPr>
            <w:tcW w:w="3969" w:type="dxa"/>
          </w:tcPr>
          <w:p w14:paraId="2F354342" w14:textId="7CB7A043" w:rsidR="00115620" w:rsidRPr="00420387" w:rsidRDefault="00115620" w:rsidP="00EE194C">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shall deliver pharmaceuticals (new and refill) ordered prior to the established cut off time Central Time (</w:t>
            </w:r>
            <w:r w:rsidR="001201FD">
              <w:rPr>
                <w:rFonts w:ascii="Arial" w:hAnsi="Arial" w:cs="Arial"/>
                <w:sz w:val="20"/>
                <w:szCs w:val="20"/>
              </w:rPr>
              <w:t>CT</w:t>
            </w:r>
            <w:r w:rsidRPr="00420387">
              <w:rPr>
                <w:rFonts w:ascii="Arial" w:hAnsi="Arial" w:cs="Arial"/>
                <w:sz w:val="20"/>
                <w:szCs w:val="20"/>
              </w:rPr>
              <w:t xml:space="preserve">) to the Medical Service Unit within 24 hours or the next business day.  Specifically, routine delivery of ordered drugs shall occur a minimum of (5) five days a week, , Monday through Friday, between 8:00 A.M. and </w:t>
            </w:r>
            <w:r w:rsidR="00EE194C">
              <w:rPr>
                <w:rFonts w:ascii="Arial" w:hAnsi="Arial" w:cs="Arial"/>
                <w:sz w:val="20"/>
                <w:szCs w:val="20"/>
              </w:rPr>
              <w:t>5</w:t>
            </w:r>
            <w:r w:rsidRPr="00420387">
              <w:rPr>
                <w:rFonts w:ascii="Arial" w:hAnsi="Arial" w:cs="Arial"/>
                <w:sz w:val="20"/>
                <w:szCs w:val="20"/>
              </w:rPr>
              <w:t xml:space="preserve">:00 P.M. </w:t>
            </w:r>
            <w:r w:rsidR="001201FD">
              <w:rPr>
                <w:rFonts w:ascii="Arial" w:hAnsi="Arial" w:cs="Arial"/>
                <w:sz w:val="20"/>
                <w:szCs w:val="20"/>
              </w:rPr>
              <w:t>CT</w:t>
            </w:r>
            <w:r w:rsidRPr="00420387">
              <w:rPr>
                <w:rFonts w:ascii="Arial" w:hAnsi="Arial" w:cs="Arial"/>
                <w:sz w:val="20"/>
                <w:szCs w:val="20"/>
              </w:rPr>
              <w:t xml:space="preserve"> excluding holidays proclaimed by the Governor of the State of Oklahoma.  </w:t>
            </w:r>
          </w:p>
        </w:tc>
        <w:tc>
          <w:tcPr>
            <w:tcW w:w="3969" w:type="dxa"/>
            <w:vMerge w:val="restart"/>
          </w:tcPr>
          <w:p w14:paraId="296206CE" w14:textId="4A517D47" w:rsidR="00115620" w:rsidRPr="00420387" w:rsidRDefault="00115620" w:rsidP="00186474">
            <w:pPr>
              <w:pStyle w:val="defaulttext"/>
              <w:jc w:val="both"/>
              <w:rPr>
                <w:rFonts w:ascii="Arial" w:hAnsi="Arial" w:cs="Arial"/>
                <w:color w:val="auto"/>
                <w:sz w:val="20"/>
                <w:szCs w:val="20"/>
              </w:rPr>
            </w:pPr>
            <w:r w:rsidRPr="00420387">
              <w:rPr>
                <w:rFonts w:ascii="Arial" w:hAnsi="Arial" w:cs="Arial"/>
                <w:color w:val="auto"/>
                <w:sz w:val="20"/>
                <w:szCs w:val="20"/>
              </w:rPr>
              <w:t xml:space="preserve">For any failure by the </w:t>
            </w:r>
            <w:r w:rsidR="002403CD">
              <w:rPr>
                <w:rFonts w:ascii="Arial" w:hAnsi="Arial" w:cs="Arial"/>
                <w:color w:val="auto"/>
                <w:sz w:val="20"/>
                <w:szCs w:val="20"/>
              </w:rPr>
              <w:t>Supplier</w:t>
            </w:r>
            <w:r w:rsidRPr="00420387">
              <w:rPr>
                <w:rFonts w:ascii="Arial" w:hAnsi="Arial" w:cs="Arial"/>
                <w:color w:val="auto"/>
                <w:sz w:val="20"/>
                <w:szCs w:val="20"/>
              </w:rPr>
              <w:t xml:space="preserve"> to meet any performance standard, project task, project deliverable date or timeframes specified herein, the State may require the </w:t>
            </w:r>
            <w:r w:rsidR="002403CD">
              <w:rPr>
                <w:rFonts w:ascii="Arial" w:hAnsi="Arial" w:cs="Arial"/>
                <w:color w:val="auto"/>
                <w:sz w:val="20"/>
                <w:szCs w:val="20"/>
              </w:rPr>
              <w:t>Supplier</w:t>
            </w:r>
            <w:r w:rsidRPr="00420387">
              <w:rPr>
                <w:rFonts w:ascii="Arial" w:hAnsi="Arial" w:cs="Arial"/>
                <w:color w:val="auto"/>
                <w:sz w:val="20"/>
                <w:szCs w:val="20"/>
              </w:rPr>
              <w:t xml:space="preserve"> to pay liquidated damages of $1,000 per business day per affected facility until such task, deliverable or performance standard or timeframe for each and every business day thereafter until such task, deliverable or performance standard is completed, rectified and accepted by the state. The State will notify the </w:t>
            </w:r>
            <w:r w:rsidR="002403CD">
              <w:rPr>
                <w:rFonts w:ascii="Arial" w:hAnsi="Arial" w:cs="Arial"/>
                <w:color w:val="auto"/>
                <w:sz w:val="20"/>
                <w:szCs w:val="20"/>
              </w:rPr>
              <w:t>Supplier</w:t>
            </w:r>
            <w:r w:rsidRPr="00420387">
              <w:rPr>
                <w:rFonts w:ascii="Arial" w:hAnsi="Arial" w:cs="Arial"/>
                <w:color w:val="auto"/>
                <w:sz w:val="20"/>
                <w:szCs w:val="20"/>
              </w:rPr>
              <w:t xml:space="preserve"> of the first instance of failure to meet one or more defined standards and request a corrective action plan. The State will set a date for submission of the plan. If the State does not receive the plan by the due date and no extension has been granted, the State may, at its sole discretion, invoke the appropriate remedy per this schedule.</w:t>
            </w:r>
            <w:r w:rsidR="00EE194C">
              <w:t xml:space="preserve"> </w:t>
            </w:r>
            <w:r w:rsidR="00EE194C" w:rsidRPr="00EE194C">
              <w:rPr>
                <w:rFonts w:ascii="Arial" w:hAnsi="Arial" w:cs="Arial"/>
                <w:color w:val="auto"/>
                <w:sz w:val="20"/>
                <w:szCs w:val="20"/>
              </w:rPr>
              <w:t xml:space="preserve">The </w:t>
            </w:r>
            <w:r w:rsidR="00EE194C">
              <w:rPr>
                <w:rFonts w:ascii="Arial" w:hAnsi="Arial" w:cs="Arial"/>
                <w:color w:val="auto"/>
                <w:sz w:val="20"/>
                <w:szCs w:val="20"/>
              </w:rPr>
              <w:t>ODOC</w:t>
            </w:r>
            <w:r w:rsidR="00EE194C" w:rsidRPr="00EE194C">
              <w:rPr>
                <w:rFonts w:ascii="Arial" w:hAnsi="Arial" w:cs="Arial"/>
                <w:color w:val="auto"/>
                <w:sz w:val="20"/>
                <w:szCs w:val="20"/>
              </w:rPr>
              <w:t xml:space="preserve"> is not seeking to fine vendors for circumstance outside of their control, such as weather or shortages, but is seeking to prevent errors that could be prevented. These instances could include, but not be limited to, the vendor mailing medications requiring refrigeration and not </w:t>
            </w:r>
            <w:r w:rsidR="00EE194C" w:rsidRPr="00EE194C">
              <w:rPr>
                <w:rFonts w:ascii="Arial" w:hAnsi="Arial" w:cs="Arial"/>
                <w:color w:val="auto"/>
                <w:sz w:val="20"/>
                <w:szCs w:val="20"/>
              </w:rPr>
              <w:lastRenderedPageBreak/>
              <w:t>providing/using the materials necessary to maintain temperature, the vendor’s courier refusing delivery due to the delivery being made to a correctional facility and other instances</w:t>
            </w:r>
          </w:p>
          <w:p w14:paraId="30ABDFC8" w14:textId="77777777" w:rsidR="00115620" w:rsidRPr="00420387" w:rsidRDefault="00115620" w:rsidP="00F0588A">
            <w:pPr>
              <w:jc w:val="both"/>
              <w:rPr>
                <w:rFonts w:ascii="Arial" w:hAnsi="Arial" w:cs="Arial"/>
                <w:sz w:val="20"/>
                <w:szCs w:val="20"/>
              </w:rPr>
            </w:pPr>
          </w:p>
        </w:tc>
      </w:tr>
      <w:tr w:rsidR="00115620" w:rsidRPr="00420387" w14:paraId="5BBD83C5" w14:textId="77777777" w:rsidTr="00F0588A">
        <w:tc>
          <w:tcPr>
            <w:tcW w:w="1638" w:type="dxa"/>
          </w:tcPr>
          <w:p w14:paraId="50DF55C4" w14:textId="77777777" w:rsidR="00115620" w:rsidRPr="00420387" w:rsidRDefault="00115620" w:rsidP="00F0588A">
            <w:pPr>
              <w:jc w:val="both"/>
              <w:rPr>
                <w:rFonts w:ascii="Arial" w:hAnsi="Arial" w:cs="Arial"/>
                <w:sz w:val="20"/>
                <w:szCs w:val="20"/>
              </w:rPr>
            </w:pPr>
            <w:r w:rsidRPr="00420387">
              <w:rPr>
                <w:rFonts w:ascii="Arial" w:hAnsi="Arial" w:cs="Arial"/>
                <w:sz w:val="20"/>
                <w:szCs w:val="20"/>
              </w:rPr>
              <w:t>Product Availability</w:t>
            </w:r>
          </w:p>
        </w:tc>
        <w:tc>
          <w:tcPr>
            <w:tcW w:w="3969" w:type="dxa"/>
          </w:tcPr>
          <w:p w14:paraId="22EA1254" w14:textId="3A37D474" w:rsidR="00115620" w:rsidRPr="00420387" w:rsidRDefault="00115620" w:rsidP="006D3939">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shall insure that prescription drugs, including injectable, compounded intravenous solutions, and over-the-counter medications, formulary and non-formulary are obtainable by </w:t>
            </w:r>
            <w:r w:rsidR="00EE194C">
              <w:rPr>
                <w:rFonts w:ascii="Arial" w:hAnsi="Arial" w:cs="Arial"/>
                <w:sz w:val="20"/>
                <w:szCs w:val="20"/>
              </w:rPr>
              <w:t>ODOC</w:t>
            </w:r>
            <w:r w:rsidRPr="00420387">
              <w:rPr>
                <w:rFonts w:ascii="Arial" w:hAnsi="Arial" w:cs="Arial"/>
                <w:sz w:val="20"/>
                <w:szCs w:val="20"/>
              </w:rPr>
              <w:t xml:space="preserve"> through this contract, in accordance with applicable </w:t>
            </w:r>
            <w:r w:rsidR="00EE194C">
              <w:rPr>
                <w:rFonts w:ascii="Arial" w:hAnsi="Arial" w:cs="Arial"/>
                <w:sz w:val="20"/>
                <w:szCs w:val="20"/>
              </w:rPr>
              <w:t>ODOC</w:t>
            </w:r>
            <w:r w:rsidRPr="00420387">
              <w:rPr>
                <w:rFonts w:ascii="Arial" w:hAnsi="Arial" w:cs="Arial"/>
                <w:sz w:val="20"/>
                <w:szCs w:val="20"/>
              </w:rPr>
              <w:t xml:space="preserve"> policies and procedures pertaining to pharmacy services.  The </w:t>
            </w:r>
            <w:r w:rsidR="002403CD">
              <w:rPr>
                <w:rFonts w:ascii="Arial" w:hAnsi="Arial" w:cs="Arial"/>
                <w:sz w:val="20"/>
                <w:szCs w:val="20"/>
              </w:rPr>
              <w:t>supplier</w:t>
            </w:r>
            <w:r w:rsidRPr="00420387">
              <w:rPr>
                <w:rFonts w:ascii="Arial" w:hAnsi="Arial" w:cs="Arial"/>
                <w:sz w:val="20"/>
                <w:szCs w:val="20"/>
              </w:rPr>
              <w:t xml:space="preserve"> shall fill orders for and maintain adequate levels of stock medications, as transmitted by correctional centers. All medications dispensed by the </w:t>
            </w:r>
            <w:r w:rsidR="002403CD">
              <w:rPr>
                <w:rFonts w:ascii="Arial" w:hAnsi="Arial" w:cs="Arial"/>
                <w:sz w:val="20"/>
                <w:szCs w:val="20"/>
              </w:rPr>
              <w:t>supplier</w:t>
            </w:r>
            <w:r w:rsidRPr="00420387">
              <w:rPr>
                <w:rFonts w:ascii="Arial" w:hAnsi="Arial" w:cs="Arial"/>
                <w:sz w:val="20"/>
                <w:szCs w:val="20"/>
              </w:rPr>
              <w:t xml:space="preserve"> for stock shall have expiration dates of not less than one year and shall be labeled accordingly.  The </w:t>
            </w:r>
            <w:r w:rsidR="002403CD">
              <w:rPr>
                <w:rFonts w:ascii="Arial" w:hAnsi="Arial" w:cs="Arial"/>
                <w:sz w:val="20"/>
                <w:szCs w:val="20"/>
              </w:rPr>
              <w:t>supplier</w:t>
            </w:r>
            <w:r w:rsidRPr="00420387">
              <w:rPr>
                <w:rFonts w:ascii="Arial" w:hAnsi="Arial" w:cs="Arial"/>
                <w:sz w:val="20"/>
                <w:szCs w:val="20"/>
              </w:rPr>
              <w:t xml:space="preserve"> shall assist each ordering correctional center to maintain adequate levels of its stock, including the provision </w:t>
            </w:r>
            <w:r w:rsidRPr="00420387">
              <w:rPr>
                <w:rFonts w:ascii="Arial" w:hAnsi="Arial" w:cs="Arial"/>
                <w:sz w:val="20"/>
                <w:szCs w:val="20"/>
              </w:rPr>
              <w:lastRenderedPageBreak/>
              <w:t xml:space="preserve">of separate utilization reports of stock medications.  </w:t>
            </w:r>
          </w:p>
        </w:tc>
        <w:tc>
          <w:tcPr>
            <w:tcW w:w="3969" w:type="dxa"/>
            <w:vMerge/>
          </w:tcPr>
          <w:p w14:paraId="08CDD6FE" w14:textId="77777777" w:rsidR="00115620" w:rsidRPr="00420387" w:rsidRDefault="00115620" w:rsidP="006D3939">
            <w:pPr>
              <w:pStyle w:val="defaulttext"/>
              <w:jc w:val="both"/>
              <w:rPr>
                <w:rFonts w:ascii="Arial" w:hAnsi="Arial" w:cs="Arial"/>
                <w:sz w:val="20"/>
                <w:szCs w:val="20"/>
              </w:rPr>
            </w:pPr>
          </w:p>
        </w:tc>
      </w:tr>
      <w:tr w:rsidR="00115620" w:rsidRPr="00420387" w14:paraId="0A62022D" w14:textId="77777777" w:rsidTr="00F0588A">
        <w:tc>
          <w:tcPr>
            <w:tcW w:w="1638" w:type="dxa"/>
          </w:tcPr>
          <w:p w14:paraId="107510EF" w14:textId="77777777" w:rsidR="00115620" w:rsidRPr="00420387" w:rsidRDefault="00115620" w:rsidP="00D23397">
            <w:pPr>
              <w:rPr>
                <w:rFonts w:ascii="Arial" w:hAnsi="Arial" w:cs="Arial"/>
                <w:sz w:val="20"/>
                <w:szCs w:val="20"/>
              </w:rPr>
            </w:pPr>
            <w:r w:rsidRPr="00420387">
              <w:rPr>
                <w:rFonts w:ascii="Arial" w:hAnsi="Arial" w:cs="Arial"/>
                <w:sz w:val="20"/>
                <w:szCs w:val="20"/>
              </w:rPr>
              <w:t>Interface with EHR</w:t>
            </w:r>
          </w:p>
        </w:tc>
        <w:tc>
          <w:tcPr>
            <w:tcW w:w="3969" w:type="dxa"/>
          </w:tcPr>
          <w:p w14:paraId="761757AB" w14:textId="0ADE4767" w:rsidR="00115620" w:rsidRPr="00420387" w:rsidRDefault="00115620" w:rsidP="006D3939">
            <w:pPr>
              <w:widowControl w:val="0"/>
              <w:jc w:val="both"/>
              <w:rPr>
                <w:rFonts w:ascii="Arial" w:eastAsia="Times New Roman" w:hAnsi="Arial" w:cs="Arial"/>
                <w:sz w:val="20"/>
                <w:szCs w:val="20"/>
              </w:rPr>
            </w:pPr>
            <w:r w:rsidRPr="00420387">
              <w:rPr>
                <w:rFonts w:ascii="Arial" w:eastAsia="Times New Roman" w:hAnsi="Arial" w:cs="Arial"/>
                <w:sz w:val="20"/>
                <w:szCs w:val="20"/>
              </w:rPr>
              <w:t xml:space="preserve">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w:t>
            </w:r>
            <w:r w:rsidR="00786688">
              <w:rPr>
                <w:rFonts w:ascii="Arial" w:eastAsia="Times New Roman" w:hAnsi="Arial" w:cs="Arial"/>
                <w:sz w:val="20"/>
                <w:szCs w:val="20"/>
              </w:rPr>
              <w:t>shall</w:t>
            </w:r>
            <w:r w:rsidRPr="00420387">
              <w:rPr>
                <w:rFonts w:ascii="Arial" w:eastAsia="Times New Roman" w:hAnsi="Arial" w:cs="Arial"/>
                <w:sz w:val="20"/>
                <w:szCs w:val="20"/>
              </w:rPr>
              <w:t xml:space="preserve"> provide a structured interface with </w:t>
            </w:r>
            <w:r w:rsidR="00EE194C">
              <w:rPr>
                <w:rFonts w:ascii="Arial" w:eastAsia="Times New Roman" w:hAnsi="Arial" w:cs="Arial"/>
                <w:sz w:val="20"/>
                <w:szCs w:val="20"/>
              </w:rPr>
              <w:t>ODOC</w:t>
            </w:r>
            <w:r w:rsidRPr="00420387">
              <w:rPr>
                <w:rFonts w:ascii="Arial" w:eastAsia="Times New Roman" w:hAnsi="Arial" w:cs="Arial"/>
                <w:sz w:val="20"/>
                <w:szCs w:val="20"/>
              </w:rPr>
              <w:t xml:space="preserve"> Electronic Health Records (EHR) system for ordering pharmaceuticals electronically.  The interface would be in both directions (orders going to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s and results coming in).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w:t>
            </w:r>
            <w:r w:rsidR="00786688">
              <w:rPr>
                <w:rFonts w:ascii="Arial" w:eastAsia="Times New Roman" w:hAnsi="Arial" w:cs="Arial"/>
                <w:sz w:val="20"/>
                <w:szCs w:val="20"/>
              </w:rPr>
              <w:t>shall</w:t>
            </w:r>
            <w:r w:rsidRPr="00420387">
              <w:rPr>
                <w:rFonts w:ascii="Arial" w:eastAsia="Times New Roman" w:hAnsi="Arial" w:cs="Arial"/>
                <w:sz w:val="20"/>
                <w:szCs w:val="20"/>
              </w:rPr>
              <w:t xml:space="preserve"> exchange data with the EHR via a standard HL7 interface in near real time.  The interfaces with the pharmaceutical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would be incoming and outgoing – allowing orders for prescription order to be transmitted to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from the EHR and for receipt of prescription orders to be transmitted into the EHR from the pharmaceutical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by the no later than July 1, 2014.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provide any additional one-time and annual service fees for integration of orders with the EHR system as may be required by the EHR system </w:t>
            </w:r>
            <w:r w:rsidR="002403CD">
              <w:rPr>
                <w:rFonts w:ascii="Arial" w:eastAsia="Times New Roman" w:hAnsi="Arial" w:cs="Arial"/>
                <w:sz w:val="20"/>
                <w:szCs w:val="20"/>
              </w:rPr>
              <w:t>supplier</w:t>
            </w:r>
            <w:r w:rsidRPr="00420387">
              <w:rPr>
                <w:rFonts w:ascii="Arial" w:eastAsia="Times New Roman" w:hAnsi="Arial" w:cs="Arial"/>
                <w:sz w:val="20"/>
                <w:szCs w:val="20"/>
              </w:rPr>
              <w:t>.  </w:t>
            </w:r>
          </w:p>
          <w:p w14:paraId="788B39D2" w14:textId="77777777" w:rsidR="00115620" w:rsidRPr="00420387" w:rsidRDefault="00115620" w:rsidP="006D3939">
            <w:pPr>
              <w:tabs>
                <w:tab w:val="left" w:pos="1164"/>
              </w:tabs>
              <w:jc w:val="both"/>
              <w:rPr>
                <w:rFonts w:ascii="Arial" w:hAnsi="Arial" w:cs="Arial"/>
                <w:sz w:val="20"/>
                <w:szCs w:val="20"/>
              </w:rPr>
            </w:pPr>
          </w:p>
        </w:tc>
        <w:tc>
          <w:tcPr>
            <w:tcW w:w="3969" w:type="dxa"/>
            <w:vMerge/>
          </w:tcPr>
          <w:p w14:paraId="1036337D" w14:textId="77777777" w:rsidR="00115620" w:rsidRPr="00420387" w:rsidRDefault="00115620" w:rsidP="00F0588A">
            <w:pPr>
              <w:jc w:val="both"/>
              <w:rPr>
                <w:rFonts w:ascii="Arial" w:hAnsi="Arial" w:cs="Arial"/>
                <w:sz w:val="20"/>
                <w:szCs w:val="20"/>
              </w:rPr>
            </w:pPr>
          </w:p>
        </w:tc>
      </w:tr>
      <w:tr w:rsidR="00115620" w:rsidRPr="00420387" w14:paraId="7DB292B3" w14:textId="77777777" w:rsidTr="00D23397">
        <w:tc>
          <w:tcPr>
            <w:tcW w:w="1638" w:type="dxa"/>
          </w:tcPr>
          <w:p w14:paraId="6CFA41ED" w14:textId="77777777" w:rsidR="00115620" w:rsidRPr="00420387" w:rsidRDefault="00115620" w:rsidP="00D23397">
            <w:pPr>
              <w:rPr>
                <w:rFonts w:ascii="Arial" w:hAnsi="Arial" w:cs="Arial"/>
                <w:sz w:val="20"/>
                <w:szCs w:val="20"/>
              </w:rPr>
            </w:pPr>
            <w:r w:rsidRPr="00420387">
              <w:rPr>
                <w:rFonts w:ascii="Arial" w:hAnsi="Arial" w:cs="Arial"/>
                <w:sz w:val="20"/>
                <w:szCs w:val="20"/>
              </w:rPr>
              <w:t>Return or Disposition of unused medications</w:t>
            </w:r>
          </w:p>
        </w:tc>
        <w:tc>
          <w:tcPr>
            <w:tcW w:w="3969" w:type="dxa"/>
          </w:tcPr>
          <w:p w14:paraId="57C0092C" w14:textId="0C65E50E" w:rsidR="00115620" w:rsidRPr="00420387" w:rsidRDefault="00115620" w:rsidP="00D23397">
            <w:pPr>
              <w:overflowPunct w:val="0"/>
              <w:autoSpaceDE w:val="0"/>
              <w:autoSpaceDN w:val="0"/>
              <w:adjustRightInd w:val="0"/>
              <w:jc w:val="both"/>
              <w:textAlignment w:val="baseline"/>
              <w:rPr>
                <w:rFonts w:ascii="Arial" w:eastAsia="Times New Roman" w:hAnsi="Arial" w:cs="Arial"/>
                <w:sz w:val="20"/>
                <w:szCs w:val="20"/>
              </w:rPr>
            </w:pPr>
            <w:r w:rsidRPr="00420387">
              <w:rPr>
                <w:rFonts w:ascii="Arial" w:eastAsia="Times New Roman" w:hAnsi="Arial" w:cs="Arial"/>
                <w:sz w:val="20"/>
                <w:szCs w:val="20"/>
              </w:rPr>
              <w:t xml:space="preserve">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provide a system for return of unused (discontinued or no longer prescribed) pharmaceuticals whereby full (cost of drug) credit shall be given to each Medical Service Unit for all unused medications. The expense of shipping unused pharmaceuticals shall be the responsibility of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dispose of unused/expired narcotics or scheduled medications in a manner that is consistent with </w:t>
            </w:r>
            <w:r w:rsidR="00EE194C">
              <w:rPr>
                <w:rFonts w:ascii="Arial" w:eastAsia="Times New Roman" w:hAnsi="Arial" w:cs="Arial"/>
                <w:sz w:val="20"/>
                <w:szCs w:val="20"/>
              </w:rPr>
              <w:t>ODOC</w:t>
            </w:r>
            <w:r w:rsidRPr="00420387">
              <w:rPr>
                <w:rFonts w:ascii="Arial" w:eastAsia="Times New Roman" w:hAnsi="Arial" w:cs="Arial"/>
                <w:sz w:val="20"/>
                <w:szCs w:val="20"/>
              </w:rPr>
              <w:t xml:space="preserve"> policy, state and federal rules and regulations pertaining to the practice of pharmacy in Oklahoma.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arrange and pay for all reverse distribution expenses. </w:t>
            </w:r>
          </w:p>
          <w:p w14:paraId="7D2CC25C" w14:textId="77777777" w:rsidR="00115620" w:rsidRPr="00420387" w:rsidRDefault="00115620" w:rsidP="00F0588A">
            <w:pPr>
              <w:jc w:val="both"/>
              <w:rPr>
                <w:rFonts w:ascii="Arial" w:hAnsi="Arial" w:cs="Arial"/>
                <w:sz w:val="20"/>
                <w:szCs w:val="20"/>
              </w:rPr>
            </w:pPr>
          </w:p>
        </w:tc>
        <w:tc>
          <w:tcPr>
            <w:tcW w:w="3969" w:type="dxa"/>
            <w:vMerge/>
          </w:tcPr>
          <w:p w14:paraId="39293A69" w14:textId="77777777" w:rsidR="00115620" w:rsidRPr="00420387" w:rsidRDefault="00115620" w:rsidP="00F0588A">
            <w:pPr>
              <w:jc w:val="both"/>
              <w:rPr>
                <w:rFonts w:ascii="Arial" w:hAnsi="Arial" w:cs="Arial"/>
                <w:sz w:val="20"/>
                <w:szCs w:val="20"/>
              </w:rPr>
            </w:pPr>
          </w:p>
        </w:tc>
      </w:tr>
      <w:tr w:rsidR="00115620" w:rsidRPr="00420387" w14:paraId="4063BE6B" w14:textId="77777777" w:rsidTr="00D23397">
        <w:tc>
          <w:tcPr>
            <w:tcW w:w="1638" w:type="dxa"/>
          </w:tcPr>
          <w:p w14:paraId="46B2E4F2" w14:textId="77777777" w:rsidR="00115620" w:rsidRPr="00420387" w:rsidRDefault="00115620" w:rsidP="00AA6C7F">
            <w:pPr>
              <w:rPr>
                <w:rFonts w:ascii="Arial" w:hAnsi="Arial" w:cs="Arial"/>
                <w:sz w:val="20"/>
                <w:szCs w:val="20"/>
              </w:rPr>
            </w:pPr>
            <w:r w:rsidRPr="00420387">
              <w:rPr>
                <w:rFonts w:ascii="Arial" w:hAnsi="Arial" w:cs="Arial"/>
                <w:sz w:val="20"/>
                <w:szCs w:val="20"/>
              </w:rPr>
              <w:t>Other Contract Requirements</w:t>
            </w:r>
          </w:p>
        </w:tc>
        <w:tc>
          <w:tcPr>
            <w:tcW w:w="3969" w:type="dxa"/>
          </w:tcPr>
          <w:p w14:paraId="580604EF" w14:textId="3C110B20" w:rsidR="00115620" w:rsidRPr="00420387" w:rsidRDefault="00115620" w:rsidP="00F0588A">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shall work collaboratively with </w:t>
            </w:r>
            <w:r w:rsidR="00EE194C">
              <w:rPr>
                <w:rFonts w:ascii="Arial" w:hAnsi="Arial" w:cs="Arial"/>
                <w:sz w:val="20"/>
                <w:szCs w:val="20"/>
              </w:rPr>
              <w:t>ODOC</w:t>
            </w:r>
            <w:r w:rsidRPr="00420387">
              <w:rPr>
                <w:rFonts w:ascii="Arial" w:hAnsi="Arial" w:cs="Arial"/>
                <w:sz w:val="20"/>
                <w:szCs w:val="20"/>
              </w:rPr>
              <w:t xml:space="preserve"> in the collection and reporting of data pertaining to the utilization and cost of medications. Required monthly reports shall be posted on the </w:t>
            </w:r>
            <w:r w:rsidR="002403CD">
              <w:rPr>
                <w:rFonts w:ascii="Arial" w:hAnsi="Arial" w:cs="Arial"/>
                <w:sz w:val="20"/>
                <w:szCs w:val="20"/>
              </w:rPr>
              <w:t>supplier</w:t>
            </w:r>
            <w:r w:rsidRPr="00420387">
              <w:rPr>
                <w:rFonts w:ascii="Arial" w:hAnsi="Arial" w:cs="Arial"/>
                <w:sz w:val="20"/>
                <w:szCs w:val="20"/>
              </w:rPr>
              <w:t>’s website for secure password access no later than the fifth working day of the following month and available by email if requested.</w:t>
            </w:r>
          </w:p>
        </w:tc>
        <w:tc>
          <w:tcPr>
            <w:tcW w:w="3969" w:type="dxa"/>
            <w:vMerge/>
          </w:tcPr>
          <w:p w14:paraId="79F829AD" w14:textId="77777777" w:rsidR="00115620" w:rsidRPr="00420387" w:rsidRDefault="00115620" w:rsidP="00F0588A">
            <w:pPr>
              <w:jc w:val="both"/>
              <w:rPr>
                <w:rFonts w:ascii="Arial" w:hAnsi="Arial" w:cs="Arial"/>
                <w:sz w:val="20"/>
                <w:szCs w:val="20"/>
              </w:rPr>
            </w:pPr>
          </w:p>
        </w:tc>
      </w:tr>
      <w:tr w:rsidR="00115620" w:rsidRPr="00420387" w14:paraId="1625EBD7" w14:textId="77777777" w:rsidTr="00115620">
        <w:tc>
          <w:tcPr>
            <w:tcW w:w="1638" w:type="dxa"/>
          </w:tcPr>
          <w:p w14:paraId="4D8CF05A" w14:textId="77777777" w:rsidR="00115620" w:rsidRPr="00420387" w:rsidRDefault="00115620" w:rsidP="00F0588A">
            <w:pPr>
              <w:jc w:val="both"/>
              <w:rPr>
                <w:rFonts w:ascii="Arial" w:hAnsi="Arial" w:cs="Arial"/>
                <w:sz w:val="20"/>
                <w:szCs w:val="20"/>
              </w:rPr>
            </w:pPr>
            <w:r w:rsidRPr="00420387">
              <w:rPr>
                <w:rFonts w:ascii="Arial" w:hAnsi="Arial" w:cs="Arial"/>
                <w:sz w:val="20"/>
                <w:szCs w:val="20"/>
              </w:rPr>
              <w:t>End of Contract Requirements</w:t>
            </w:r>
          </w:p>
        </w:tc>
        <w:tc>
          <w:tcPr>
            <w:tcW w:w="3969" w:type="dxa"/>
          </w:tcPr>
          <w:p w14:paraId="32ED9299" w14:textId="74E49793" w:rsidR="00115620" w:rsidRPr="00420387" w:rsidRDefault="00115620" w:rsidP="00786688">
            <w:pPr>
              <w:jc w:val="both"/>
              <w:rPr>
                <w:rFonts w:ascii="Arial" w:hAnsi="Arial" w:cs="Arial"/>
                <w:sz w:val="20"/>
                <w:szCs w:val="20"/>
              </w:rPr>
            </w:pPr>
            <w:r w:rsidRPr="00420387">
              <w:rPr>
                <w:rFonts w:ascii="Arial" w:hAnsi="Arial" w:cs="Arial"/>
                <w:sz w:val="20"/>
                <w:szCs w:val="20"/>
              </w:rPr>
              <w:t xml:space="preserve">At the end of the agreement period, if the </w:t>
            </w:r>
            <w:r w:rsidR="002403CD">
              <w:rPr>
                <w:rFonts w:ascii="Arial" w:hAnsi="Arial" w:cs="Arial"/>
                <w:sz w:val="20"/>
                <w:szCs w:val="20"/>
              </w:rPr>
              <w:t>supplier</w:t>
            </w:r>
            <w:r w:rsidRPr="00420387">
              <w:rPr>
                <w:rFonts w:ascii="Arial" w:hAnsi="Arial" w:cs="Arial"/>
                <w:sz w:val="20"/>
                <w:szCs w:val="20"/>
              </w:rPr>
              <w:t xml:space="preserve"> is not awarded the new contract, all applicable files </w:t>
            </w:r>
            <w:r w:rsidR="00786688">
              <w:rPr>
                <w:rFonts w:ascii="Arial" w:hAnsi="Arial" w:cs="Arial"/>
                <w:sz w:val="20"/>
                <w:szCs w:val="20"/>
              </w:rPr>
              <w:t>shall</w:t>
            </w:r>
            <w:r w:rsidRPr="00420387">
              <w:rPr>
                <w:rFonts w:ascii="Arial" w:hAnsi="Arial" w:cs="Arial"/>
                <w:sz w:val="20"/>
                <w:szCs w:val="20"/>
              </w:rPr>
              <w:t xml:space="preserve"> be transmitted to new successful </w:t>
            </w:r>
            <w:r w:rsidR="002403CD">
              <w:rPr>
                <w:rFonts w:ascii="Arial" w:hAnsi="Arial" w:cs="Arial"/>
                <w:sz w:val="20"/>
                <w:szCs w:val="20"/>
              </w:rPr>
              <w:t>supplier</w:t>
            </w:r>
            <w:r w:rsidRPr="00420387">
              <w:rPr>
                <w:rFonts w:ascii="Arial" w:hAnsi="Arial" w:cs="Arial"/>
                <w:sz w:val="20"/>
                <w:szCs w:val="20"/>
              </w:rPr>
              <w:t xml:space="preserve"> within 30 days of </w:t>
            </w:r>
            <w:r w:rsidR="00EE194C">
              <w:rPr>
                <w:rFonts w:ascii="Arial" w:hAnsi="Arial" w:cs="Arial"/>
                <w:sz w:val="20"/>
                <w:szCs w:val="20"/>
              </w:rPr>
              <w:t>ODOC</w:t>
            </w:r>
            <w:r w:rsidRPr="00420387">
              <w:rPr>
                <w:rFonts w:ascii="Arial" w:hAnsi="Arial" w:cs="Arial"/>
                <w:sz w:val="20"/>
                <w:szCs w:val="20"/>
              </w:rPr>
              <w:t xml:space="preserve"> written request</w:t>
            </w:r>
          </w:p>
        </w:tc>
        <w:tc>
          <w:tcPr>
            <w:tcW w:w="3969" w:type="dxa"/>
            <w:vMerge/>
          </w:tcPr>
          <w:p w14:paraId="5F1DD29E" w14:textId="77777777" w:rsidR="00115620" w:rsidRPr="00420387" w:rsidRDefault="00115620" w:rsidP="00F0588A">
            <w:pPr>
              <w:jc w:val="both"/>
              <w:rPr>
                <w:rFonts w:ascii="Arial" w:hAnsi="Arial" w:cs="Arial"/>
                <w:sz w:val="20"/>
                <w:szCs w:val="20"/>
              </w:rPr>
            </w:pPr>
          </w:p>
        </w:tc>
      </w:tr>
    </w:tbl>
    <w:p w14:paraId="47D554EC" w14:textId="77777777" w:rsidR="00F0588A" w:rsidRPr="00420387" w:rsidRDefault="00F0588A" w:rsidP="00F0588A">
      <w:pPr>
        <w:jc w:val="both"/>
        <w:rPr>
          <w:rFonts w:ascii="Arial" w:hAnsi="Arial" w:cs="Arial"/>
          <w:sz w:val="20"/>
          <w:szCs w:val="20"/>
        </w:rPr>
      </w:pPr>
    </w:p>
    <w:sectPr w:rsidR="00F0588A" w:rsidRPr="004203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rlene Saltzman">
    <w15:presenceInfo w15:providerId="AD" w15:userId="S::Darlene.Saltzman@omes.ok.gov::a630c89b-fe0f-414a-a95c-5a50316a09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88A"/>
    <w:rsid w:val="000155FC"/>
    <w:rsid w:val="00101C24"/>
    <w:rsid w:val="00115620"/>
    <w:rsid w:val="001201FD"/>
    <w:rsid w:val="00186474"/>
    <w:rsid w:val="002403CD"/>
    <w:rsid w:val="002808E7"/>
    <w:rsid w:val="003943AF"/>
    <w:rsid w:val="003D0E2B"/>
    <w:rsid w:val="00420387"/>
    <w:rsid w:val="00557EFC"/>
    <w:rsid w:val="005D0F38"/>
    <w:rsid w:val="005E220E"/>
    <w:rsid w:val="006B49C2"/>
    <w:rsid w:val="006D3939"/>
    <w:rsid w:val="00786688"/>
    <w:rsid w:val="007D42C0"/>
    <w:rsid w:val="007F0DAD"/>
    <w:rsid w:val="00AA6C7F"/>
    <w:rsid w:val="00B30076"/>
    <w:rsid w:val="00B64164"/>
    <w:rsid w:val="00C40DE3"/>
    <w:rsid w:val="00CE155A"/>
    <w:rsid w:val="00D23397"/>
    <w:rsid w:val="00D449E1"/>
    <w:rsid w:val="00EE194C"/>
    <w:rsid w:val="00EE54D2"/>
    <w:rsid w:val="00F0588A"/>
    <w:rsid w:val="00F11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E547F"/>
  <w15:docId w15:val="{3FB8450D-7AFB-4208-8362-4063916F5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5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text"/>
    <w:basedOn w:val="Normal"/>
    <w:rsid w:val="00186474"/>
    <w:pPr>
      <w:overflowPunct w:val="0"/>
      <w:autoSpaceDE w:val="0"/>
      <w:autoSpaceDN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6D39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9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OKDOC</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Cheri Atkinson</dc:creator>
  <cp:lastModifiedBy>Darlene Saltzman</cp:lastModifiedBy>
  <cp:revision>5</cp:revision>
  <dcterms:created xsi:type="dcterms:W3CDTF">2021-11-10T15:48:00Z</dcterms:created>
  <dcterms:modified xsi:type="dcterms:W3CDTF">2021-12-20T21:37:00Z</dcterms:modified>
</cp:coreProperties>
</file>